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748E1">
      <w:pPr>
        <w:jc w:val="center"/>
        <w:rPr>
          <w:rFonts w:hint="eastAsia" w:ascii="宋体" w:hAnsi="宋体" w:eastAsia="宋体" w:cs="Arial"/>
          <w:sz w:val="36"/>
          <w:szCs w:val="32"/>
          <w:lang w:val="en-US" w:eastAsia="zh-CN"/>
        </w:rPr>
      </w:pPr>
      <w:commentRangeStart w:id="0"/>
      <w:r>
        <w:rPr>
          <w:rFonts w:hint="eastAsia" w:ascii="宋体" w:hAnsi="宋体" w:eastAsia="宋体" w:cs="Arial"/>
          <w:sz w:val="36"/>
          <w:szCs w:val="32"/>
          <w:lang w:val="en-US" w:eastAsia="zh-CN"/>
        </w:rPr>
        <w:t>二、服务要求</w:t>
      </w:r>
      <w:commentRangeEnd w:id="0"/>
      <w:r>
        <w:rPr>
          <w:rStyle w:val="CommentReference"/>
        </w:rPr>
        <w:commentReference w:id="0"/>
      </w:r>
      <w:r>
        <w:rPr>
          <w:rFonts w:hint="eastAsia" w:ascii="宋体" w:hAnsi="宋体" w:eastAsia="宋体" w:cs="Arial"/>
          <w:sz w:val="36"/>
          <w:szCs w:val="32"/>
          <w:lang w:val="en-US" w:eastAsia="zh-CN"/>
        </w:rPr>
        <w:t/>
      </w:r>
    </w:p>
    <w:tbl>
      <w:tblPr>
        <w:tblStyle w:val="3"/>
        <w:tblW w:w="9989" w:type="dxa"/>
        <w:jc w:val="center"/>
        <w:tblLayout w:type="fixed"/>
        <w:tblCellMar>
          <w:top w:w="0" w:type="dxa"/>
          <w:left w:w="0" w:type="dxa"/>
          <w:bottom w:w="0" w:type="dxa"/>
          <w:right w:w="0" w:type="dxa"/>
        </w:tblCellMar>
      </w:tblPr>
      <w:tblGrid>
        <w:gridCol w:w="855"/>
        <w:gridCol w:w="927"/>
        <w:gridCol w:w="6241"/>
        <w:gridCol w:w="625"/>
        <w:gridCol w:w="633"/>
        <w:gridCol w:w="708"/>
      </w:tblGrid>
      <w:tr w14:paraId="103913CA">
        <w:tblPrEx>
          <w:tblCellMar>
            <w:top w:w="0" w:type="dxa"/>
            <w:left w:w="0" w:type="dxa"/>
            <w:bottom w:w="0" w:type="dxa"/>
            <w:right w:w="0" w:type="dxa"/>
          </w:tblCellMar>
        </w:tblPrEx>
        <w:trPr>
          <w:jc w:val="center"/>
        </w:trPr>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6F3C5">
            <w:pPr>
              <w:widowControl/>
              <w:spacing w:line="320" w:lineRule="exact"/>
              <w:ind w:firstLine="0" w:firstLineChars="0"/>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序号</w:t>
            </w:r>
          </w:p>
        </w:tc>
        <w:tc>
          <w:tcPr>
            <w:tcW w:w="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D6607">
            <w:pPr>
              <w:widowControl/>
              <w:spacing w:line="320" w:lineRule="exact"/>
              <w:ind w:firstLine="0" w:firstLineChars="0"/>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名称</w:t>
            </w:r>
          </w:p>
        </w:tc>
        <w:tc>
          <w:tcPr>
            <w:tcW w:w="62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DF5EF4">
            <w:pPr>
              <w:widowControl/>
              <w:spacing w:line="320" w:lineRule="exact"/>
              <w:ind w:firstLine="482"/>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技术参数</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B1566">
            <w:pPr>
              <w:widowControl/>
              <w:spacing w:line="320" w:lineRule="exact"/>
              <w:ind w:firstLine="0" w:firstLineChars="0"/>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单位</w:t>
            </w:r>
          </w:p>
        </w:tc>
        <w:tc>
          <w:tcPr>
            <w:tcW w:w="63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4BD2942">
            <w:pPr>
              <w:widowControl/>
              <w:spacing w:line="320" w:lineRule="exact"/>
              <w:ind w:firstLine="0" w:firstLineChars="0"/>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数量</w:t>
            </w:r>
          </w:p>
        </w:tc>
        <w:tc>
          <w:tcPr>
            <w:tcW w:w="70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7224DC6">
            <w:pPr>
              <w:widowControl/>
              <w:spacing w:line="320" w:lineRule="exact"/>
              <w:ind w:firstLine="0" w:firstLineChars="0"/>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备注</w:t>
            </w:r>
          </w:p>
        </w:tc>
      </w:tr>
      <w:tr w14:paraId="500C9BDE">
        <w:tblPrEx>
          <w:tblCellMar>
            <w:top w:w="0" w:type="dxa"/>
            <w:left w:w="0" w:type="dxa"/>
            <w:bottom w:w="0" w:type="dxa"/>
            <w:right w:w="0" w:type="dxa"/>
          </w:tblCellMar>
        </w:tblPrEx>
        <w:trPr>
          <w:jc w:val="center"/>
        </w:trPr>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C55FB">
            <w:pPr>
              <w:widowControl/>
              <w:spacing w:line="320" w:lineRule="exact"/>
              <w:ind w:left="0" w:leftChars="0" w:firstLine="0" w:firstLineChars="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EC2ED">
            <w:pPr>
              <w:widowControl/>
              <w:spacing w:line="320" w:lineRule="exact"/>
              <w:ind w:firstLine="0" w:firstLineChars="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等级保</w:t>
            </w:r>
          </w:p>
          <w:p w14:paraId="71515CB6">
            <w:pPr>
              <w:widowControl/>
              <w:spacing w:line="320" w:lineRule="exact"/>
              <w:ind w:firstLine="0" w:firstLineChars="0"/>
              <w:textAlignment w:val="center"/>
              <w:rPr>
                <w:rFonts w:hint="eastAsia" w:ascii="宋体" w:hAnsi="宋体" w:cs="宋体"/>
                <w:color w:val="000000"/>
                <w:szCs w:val="21"/>
              </w:rPr>
            </w:pPr>
            <w:r>
              <w:rPr>
                <w:rFonts w:hint="eastAsia" w:ascii="宋体" w:hAnsi="宋体" w:cs="宋体"/>
                <w:color w:val="000000"/>
                <w:kern w:val="0"/>
                <w:szCs w:val="21"/>
                <w:lang w:bidi="ar"/>
              </w:rPr>
              <w:t>护测评</w:t>
            </w:r>
          </w:p>
        </w:tc>
        <w:tc>
          <w:tcPr>
            <w:tcW w:w="62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7AF23">
            <w:pPr>
              <w:widowControl/>
              <w:numPr>
                <w:ilvl w:val="0"/>
                <w:numId w:val="1"/>
              </w:numPr>
              <w:spacing w:line="320" w:lineRule="exact"/>
              <w:ind w:firstLine="48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总体要求</w:t>
            </w:r>
          </w:p>
          <w:p w14:paraId="375BAC8B">
            <w:pPr>
              <w:widowControl/>
              <w:spacing w:line="320" w:lineRule="exact"/>
              <w:ind w:firstLine="480"/>
              <w:textAlignment w:val="center"/>
              <w:rPr>
                <w:rFonts w:hint="eastAsia" w:ascii="宋体" w:hAnsi="宋体" w:cs="宋体"/>
                <w:color w:val="000000"/>
                <w:kern w:val="0"/>
                <w:szCs w:val="21"/>
                <w:lang w:bidi="ar"/>
              </w:rPr>
            </w:pPr>
            <w:del w:id="1001" w:author="审阅助手" w:date="2026-09-03T10:00:00Z">
              <w:r>
                <w:rPr>
                  <w:rFonts w:hint="eastAsia" w:ascii="宋体" w:hAnsi="宋体" w:cs="宋体"/>
                  <w:color w:val="000000"/>
                  <w:kern w:val="0"/>
                  <w:szCs w:val="21"/>
                  <w:lang w:bidi="ar"/>
                </w:rPr>
                <w:delText>依据《GB/T22239-2019信息安全技术 信息系统安全等级保护基本要求》和《GB/T 20984-2007 信息安全技术信息安全风险评估规范》等相关标准规范</w:delText>
              </w:r>
            </w:del>
            <w:commentRangeStart w:id="1"/>
            <w:ins w:id="1002" w:author="审阅助手" w:date="2026-09-03T10:00:00Z">
              <w:r>
                <w:rPr>
                  <w:rFonts w:hint="eastAsia" w:ascii="宋体" w:hAnsi="宋体" w:cs="宋体"/>
                  <w:color w:val="000000"/>
                  <w:kern w:val="0"/>
                  <w:szCs w:val="21"/>
                  <w:lang w:bidi="ar"/>
                </w:rPr>
                <w:t xml:space="preserve">依据《GB/T 22239-2019 信息安全技术 网络安全等级保护基本要求》和《GB/T 20984-2022 信息安全技术 信息安全风险评估方法》等相关标准规范</w:t>
              </w:r>
            </w:ins>
            <w:commentRangeEnd w:id="1"/>
            <w:r>
              <w:rPr>
                <w:rStyle w:val="CommentReference"/>
              </w:rPr>
              <w:commentReference w:id="1"/>
            </w:r>
            <w:r>
              <w:rPr>
                <w:rFonts w:hint="eastAsia" w:ascii="宋体" w:hAnsi="宋体" w:cs="宋体"/>
                <w:color w:val="000000"/>
                <w:kern w:val="0"/>
                <w:szCs w:val="21"/>
                <w:lang w:bidi="ar"/>
              </w:rPr>
              <w:t>，从安全物理环境、安全通信网络、安全区域边界、安全计算环境、安全管理中心、安全管理制度、安全管理机构、安全管理人员、安全建设管理、安全运维管理等方面对本项目涉及系统开展网络安全等级保护测评工作。</w:t>
            </w:r>
            <w:del w:id="1003" w:author="审阅助手" w:date="2026-09-03T10:00:00Z">
              <w:r>
                <w:rPr>
                  <w:rFonts w:hint="eastAsia" w:ascii="宋体" w:hAnsi="宋体" w:cs="宋体"/>
                  <w:color w:val="000000"/>
                  <w:kern w:val="0"/>
                  <w:szCs w:val="21"/>
                  <w:lang w:bidi="ar"/>
                </w:rPr>
                <w:delText>通过对</w:delText>
              </w:r>
            </w:del>
            <w:del w:id="1003" w:author="审阅助手" w:date="2026-09-03T10:00:00Z">
              <w:r>
                <w:rPr>
                  <w:rFonts w:hint="eastAsia"/>
                </w:rPr>
                <w:delText>电子政务应用系统</w:delText>
              </w:r>
            </w:del>
            <w:del w:id="1003" w:author="审阅助手" w:date="2026-09-03T10:00:00Z">
              <w:r>
                <w:rPr>
                  <w:rFonts w:hint="eastAsia" w:ascii="宋体" w:hAnsi="宋体" w:cs="宋体"/>
                  <w:color w:val="000000"/>
                  <w:kern w:val="0"/>
                  <w:szCs w:val="21"/>
                  <w:lang w:bidi="ar"/>
                </w:rPr>
                <w:delText>（涵盖了系统的安全物理环境、安全通信网络、安全区域边界、安全计算环境、安全管理中心、安全管理制度、安全管理机构、安全管理人员、安全建设管理、安全运维管理等方面）和已采取的防护措施等进行分析</w:delText>
              </w:r>
            </w:del>
            <w:ins w:id="1004" w:author="审阅助手" w:date="2026-09-03T10:00:00Z">
              <w:r>
                <w:rPr>
                  <w:rFonts w:hint="eastAsia" w:ascii="宋体" w:hAnsi="宋体" w:cs="宋体"/>
                  <w:color w:val="000000"/>
                  <w:kern w:val="0"/>
                  <w:szCs w:val="21"/>
                  <w:lang w:bidi="ar"/>
                </w:rPr>
                <w:t xml:space="preserve">通过对电子政务应用系统及其已采取的防护措施等进行分析</w:t>
              </w:r>
            </w:ins>
            <w:r>
              <w:rPr>
                <w:rFonts w:hint="eastAsia" w:ascii="宋体" w:hAnsi="宋体" w:cs="宋体"/>
                <w:color w:val="000000"/>
                <w:kern w:val="0"/>
                <w:szCs w:val="21"/>
                <w:lang w:bidi="ar"/>
              </w:rPr>
              <w:t>，判断建设系统面临的安全风险，提出风险管理建议，对所采用的安全控制措施的有效性进行检测，识别被测系统与国家等级保护标准要求的符合程度，根据测评结果发现被测系统存在的安全问题，综合分析、判断安全事件发生的概率以及可能造成的损失，判断建设系统面临的安全风险，并提出相应的控制策略。</w:t>
            </w:r>
            <w:del w:id="1005" w:author="审阅助手" w:date="2026-09-03T10:00:00Z">
              <w:r>
                <w:rPr>
                  <w:rFonts w:hint="eastAsia" w:ascii="宋体" w:hAnsi="宋体" w:cs="宋体"/>
                  <w:color w:val="000000"/>
                  <w:kern w:val="0"/>
                  <w:szCs w:val="21"/>
                  <w:lang w:bidi="ar"/>
                </w:rPr>
                <w:delText>为系统安全保护措施改进，制定相关整体安全策略和中长期安全规划提供参考依据</w:delText>
              </w:r>
            </w:del>
            <w:ins w:id="1006" w:author="审阅助手" w:date="2026-09-03T10:00:00Z">
              <w:r>
                <w:rPr>
                  <w:rFonts w:hint="eastAsia" w:ascii="宋体" w:hAnsi="宋体" w:cs="宋体"/>
                  <w:color w:val="000000"/>
                  <w:kern w:val="0"/>
                  <w:szCs w:val="21"/>
                  <w:lang w:bidi="ar"/>
                </w:rPr>
                <w:t xml:space="preserve">为系统安全保护措施改进、制定相关整体安全策略和中长期安全规划提供参考依据</w:t>
              </w:r>
            </w:ins>
            <w:r>
              <w:rPr>
                <w:rFonts w:hint="eastAsia" w:ascii="宋体" w:hAnsi="宋体" w:cs="宋体"/>
                <w:color w:val="000000"/>
                <w:kern w:val="0"/>
                <w:szCs w:val="21"/>
                <w:lang w:bidi="ar"/>
              </w:rPr>
              <w:t>，以便完善信息系统安全防护体系，全面提升平台的安全防护水平和系统抵御安全威胁的能力，</w:t>
            </w:r>
            <w:del w:id="1007" w:author="审阅助手" w:date="2026-09-03T10:00:00Z">
              <w:r>
                <w:rPr>
                  <w:rFonts w:hint="eastAsia" w:ascii="宋体" w:hAnsi="宋体" w:cs="宋体"/>
                  <w:color w:val="000000"/>
                  <w:kern w:val="0"/>
                  <w:szCs w:val="21"/>
                  <w:lang w:bidi="ar"/>
                </w:rPr>
                <w:delText>确保其安全防护水平达到信息系统安全等级保护三级的能力要求</w:delText>
              </w:r>
            </w:del>
            <w:del w:id="1007" w:author="审阅助手" w:date="2026-09-03T10:00:00Z">
              <w:r>
                <w:rPr>
                  <w:rFonts w:hint="eastAsia" w:ascii="宋体" w:hAnsi="宋体" w:cs="宋体"/>
                  <w:color w:val="000000"/>
                  <w:kern w:val="0"/>
                  <w:szCs w:val="21"/>
                  <w:lang w:eastAsia="zh-CN" w:bidi="ar"/>
                </w:rPr>
                <w:delText>，</w:delText>
              </w:r>
            </w:del>
            <w:del w:id="1007" w:author="审阅助手" w:date="2026-09-03T10:00:00Z">
              <w:r>
                <w:rPr>
                  <w:rFonts w:hint="eastAsia" w:ascii="宋体" w:hAnsi="宋体" w:cs="宋体"/>
                  <w:color w:val="000000"/>
                  <w:kern w:val="0"/>
                  <w:szCs w:val="21"/>
                  <w:lang w:val="en-US" w:eastAsia="zh-CN" w:bidi="ar"/>
                </w:rPr>
                <w:delText>并承诺随时配合负责通过等级保护管理部门</w:delText>
              </w:r>
            </w:del>
            <w:del w:id="1007" w:author="审阅助手" w:date="2026-09-03T10:00:00Z">
              <w:r>
                <w:rPr>
                  <w:rFonts w:hint="eastAsia" w:ascii="宋体" w:hAnsi="宋体" w:eastAsia="宋体" w:cs="宋体"/>
                  <w:i w:val="0"/>
                  <w:iCs w:val="0"/>
                  <w:caps w:val="0"/>
                  <w:color w:val="000000"/>
                  <w:spacing w:val="0"/>
                  <w:kern w:val="0"/>
                  <w:sz w:val="24"/>
                  <w:szCs w:val="21"/>
                  <w:shd w:val="clear" w:fill="auto"/>
                  <w:lang w:eastAsia="zh-CN" w:bidi="ar"/>
                </w:rPr>
                <w:delText>的审查</w:delText>
              </w:r>
            </w:del>
            <w:del w:id="1007" w:author="审阅助手" w:date="2026-09-03T10:00:00Z">
              <w:r>
                <w:rPr>
                  <w:rFonts w:hint="eastAsia" w:ascii="宋体" w:hAnsi="宋体" w:cs="宋体"/>
                  <w:color w:val="000000"/>
                  <w:kern w:val="0"/>
                  <w:szCs w:val="21"/>
                  <w:lang w:val="en-US" w:eastAsia="zh-CN" w:bidi="ar"/>
                </w:rPr>
                <w:delText>。</w:delText>
              </w:r>
            </w:del>
            <w:del w:id="1007" w:author="审阅助手" w:date="2026-09-03T10:00:00Z">
              <w:r>
                <w:rPr>
                  <w:rFonts w:hint="eastAsia" w:ascii="宋体" w:hAnsi="宋体" w:cs="宋体"/>
                  <w:color w:val="000000"/>
                  <w:kern w:val="0"/>
                  <w:szCs w:val="21"/>
                  <w:lang w:bidi="ar"/>
                </w:rPr>
                <w:delText>从而更好地保障信息系统正常运行,保障采购人信息化建设的长期健康安全发展。</w:delText>
              </w:r>
            </w:del>
            <w:commentRangeStart w:id="2"/>
            <w:ins w:id="1008" w:author="审阅助手" w:date="2026-09-03T10:00:00Z">
              <w:r>
                <w:rPr>
                  <w:rFonts w:hint="eastAsia" w:ascii="宋体" w:hAnsi="宋体" w:cs="宋体"/>
                  <w:color w:val="000000"/>
                  <w:kern w:val="0"/>
                  <w:szCs w:val="21"/>
                  <w:lang w:bidi="ar"/>
                </w:rPr>
                <w:t xml:space="preserve">确保其安全防护水平达到信息系统安全等级保护三级的能力要求，并承诺随时配合通过等级保护管理部门的审查。本项目为年度常态化等级保护测评项目（已连续开展多年），供应商应在调阅被测系统历年定级备案资料和上一年度测评报告的基础上开展测评，重点复核上一年度测评发现问题的整改落实情况，对整改不到位的问题进行复测验证并如实记录，确保等级保护措施持续有效、动态达标。从而更好地保障信息系统正常运行，保障采购人信息化建设的长期健康安全发展。</w:t>
              </w:r>
            </w:ins>
            <w:commentRangeEnd w:id="2"/>
            <w:r>
              <w:rPr>
                <w:rStyle w:val="CommentReference"/>
              </w:rPr>
              <w:commentReference w:id="2"/>
            </w:r>
            <w:r>
              <w:rPr>
                <w:rFonts w:hint="eastAsia" w:ascii="宋体" w:hAnsi="宋体" w:cs="宋体"/>
                <w:color w:val="000000"/>
                <w:kern w:val="0"/>
                <w:szCs w:val="21"/>
                <w:lang w:bidi="ar"/>
              </w:rPr>
              <w:t>协助收集整理备案资料和办理相关手续，并取得公安部门颁发的信息系统安全等级保护备案证明。</w:t>
            </w:r>
          </w:p>
          <w:p w14:paraId="3216DAB4">
            <w:pPr>
              <w:widowControl/>
              <w:spacing w:line="320" w:lineRule="exact"/>
              <w:ind w:firstLine="0" w:firstLineChars="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2、服务内容</w:t>
            </w:r>
          </w:p>
          <w:p w14:paraId="7DEEA7C6">
            <w:pPr>
              <w:widowControl/>
              <w:spacing w:line="320" w:lineRule="exact"/>
              <w:ind w:firstLine="480"/>
              <w:textAlignment w:val="center"/>
              <w:rPr>
                <w:rFonts w:hint="eastAsia" w:ascii="宋体" w:hAnsi="宋体" w:cs="宋体"/>
                <w:color w:val="auto"/>
                <w:kern w:val="0"/>
                <w:szCs w:val="21"/>
                <w:lang w:bidi="ar"/>
              </w:rPr>
            </w:pPr>
            <w:r>
              <w:rPr>
                <w:rFonts w:hint="eastAsia" w:ascii="宋体" w:hAnsi="宋体" w:cs="宋体"/>
                <w:color w:val="000000"/>
                <w:kern w:val="0"/>
                <w:szCs w:val="21"/>
                <w:lang w:bidi="ar"/>
              </w:rPr>
              <w:t>主要是对本项目的应用系统进行信息安全等级保护测试</w:t>
            </w:r>
            <w:r>
              <w:rPr>
                <w:rFonts w:hint="eastAsia" w:ascii="宋体" w:hAnsi="宋体" w:cs="宋体"/>
                <w:color w:val="000000"/>
                <w:kern w:val="0"/>
                <w:szCs w:val="21"/>
                <w:lang w:eastAsia="zh-CN" w:bidi="ar"/>
              </w:rPr>
              <w:t>服务</w:t>
            </w:r>
            <w:r>
              <w:rPr>
                <w:rFonts w:hint="eastAsia" w:ascii="宋体" w:hAnsi="宋体" w:cs="宋体"/>
                <w:color w:val="000000"/>
                <w:kern w:val="0"/>
                <w:szCs w:val="21"/>
                <w:lang w:bidi="ar"/>
              </w:rPr>
              <w:t>。供应商需依据《GB/T 22239-2019 信息安全技术 网络安全等级保护基本要求》和《GB/T 28448-2019 信息安全技术 网络安全等级保护测评要求》等相关标准规范，对项目相关系统开展网络安全等级保护测评工作，通过对平台进行全面、整体的等级保护测评，了解和掌握信息系统的安全总体状况，发现存在的主要问题和薄弱环节，判断系统面临的安全风险，</w:t>
            </w:r>
            <w:r>
              <w:rPr>
                <w:rFonts w:hint="eastAsia" w:ascii="宋体" w:hAnsi="宋体" w:cs="宋体"/>
                <w:color w:val="auto"/>
                <w:kern w:val="0"/>
                <w:szCs w:val="21"/>
                <w:lang w:bidi="ar"/>
              </w:rPr>
              <w:t>提出</w:t>
            </w:r>
            <w:r>
              <w:rPr>
                <w:rFonts w:hint="eastAsia" w:ascii="宋体" w:hAnsi="宋体" w:cs="宋体"/>
                <w:color w:val="auto"/>
                <w:lang w:val="en-US" w:eastAsia="zh-CN"/>
              </w:rPr>
              <w:t>协助整改服务方案</w:t>
            </w:r>
            <w:r>
              <w:rPr>
                <w:rFonts w:hint="eastAsia" w:ascii="宋体" w:hAnsi="宋体" w:cs="宋体"/>
                <w:color w:val="auto"/>
                <w:kern w:val="0"/>
                <w:szCs w:val="21"/>
                <w:lang w:bidi="ar"/>
              </w:rPr>
              <w:t>并协助采购单位开展系统的定级备案工作。具体包括：</w:t>
            </w:r>
          </w:p>
          <w:p w14:paraId="256DF7E0">
            <w:pPr>
              <w:widowControl/>
              <w:spacing w:line="320" w:lineRule="exact"/>
              <w:ind w:firstLine="0" w:firstLineChars="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（1）对采购人的信息系统进行摸底、分析和梳理，提出详细的测评方案，并协助采购人完成系统定级备案工作。</w:t>
            </w:r>
          </w:p>
          <w:p w14:paraId="73DA9C71">
            <w:pPr>
              <w:widowControl/>
              <w:spacing w:line="320" w:lineRule="exact"/>
              <w:ind w:firstLine="0" w:firstLineChars="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（2）逐一对信息系统进行安全等级保护测评，测评的内容包括但不限于以下内容：</w:t>
            </w:r>
          </w:p>
          <w:p w14:paraId="1170F0B0">
            <w:pPr>
              <w:widowControl/>
              <w:spacing w:line="320" w:lineRule="exact"/>
              <w:ind w:firstLine="48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a.安全技术测评：包括安全物理环境、安全通信网络、安全区域边界、安全计算环境和安全管理中心五个方面的安全测评。</w:t>
            </w:r>
          </w:p>
          <w:p w14:paraId="59799DAE">
            <w:pPr>
              <w:widowControl/>
              <w:spacing w:line="320" w:lineRule="exact"/>
              <w:ind w:firstLine="48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b.安全管理测评：包括安全管理制度、安全管理机构、安全管理人员、安全建设管理和安全运维管理五个方面的安全测评。</w:t>
            </w:r>
          </w:p>
          <w:p w14:paraId="33BCCB04">
            <w:pPr>
              <w:widowControl/>
              <w:spacing w:line="320" w:lineRule="exact"/>
              <w:ind w:firstLine="480"/>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c.完成测评工作后，出具符合等保要求的网络安全等级保护测评报告，并提出</w:t>
            </w:r>
            <w:r>
              <w:rPr>
                <w:rFonts w:hint="eastAsia" w:ascii="宋体" w:hAnsi="宋体" w:cs="宋体"/>
                <w:color w:val="000000"/>
                <w:kern w:val="0"/>
                <w:szCs w:val="21"/>
                <w:lang w:val="en-US" w:eastAsia="zh-CN" w:bidi="ar"/>
              </w:rPr>
              <w:t>协助</w:t>
            </w:r>
            <w:r>
              <w:rPr>
                <w:rFonts w:hint="eastAsia" w:ascii="宋体" w:hAnsi="宋体" w:cs="宋体"/>
                <w:color w:val="000000"/>
                <w:kern w:val="0"/>
                <w:szCs w:val="21"/>
                <w:lang w:bidi="ar"/>
              </w:rPr>
              <w:t>整改意见。</w:t>
            </w:r>
          </w:p>
          <w:p w14:paraId="3B97D241">
            <w:pPr>
              <w:pStyle w:val="2"/>
              <w:ind w:firstLine="0" w:firstLineChars="0"/>
            </w:pPr>
            <w:del w:id="1009" w:author="审阅助手" w:date="2026-09-03T10:00:00Z">
              <w:r>
                <w:rPr>
                  <w:rFonts w:hint="eastAsia"/>
                </w:rPr>
                <w:delText>3.标准依据</w:delText>
              </w:r>
            </w:del>
            <w:ins w:id="1010" w:author="审阅助手" w:date="2026-09-03T10:00:00Z">
              <w:r>
                <w:rPr>
                  <w:rFonts w:hint="eastAsia"/>
                </w:rPr>
                <w:t xml:space="preserve">3、标准依据</w:t>
              </w:r>
            </w:ins>
          </w:p>
          <w:p w14:paraId="7A89E3CE">
            <w:pPr>
              <w:pStyle w:val="2"/>
              <w:ind w:firstLine="0" w:firstLineChars="0"/>
            </w:pPr>
            <w:r>
              <w:rPr>
                <w:rFonts w:hint="eastAsia"/>
              </w:rPr>
              <w:t>在等级保护服务过程中，必须依照以下标准：</w:t>
            </w:r>
          </w:p>
          <w:p w14:paraId="12DC0A22">
            <w:pPr>
              <w:pStyle w:val="2"/>
              <w:ind w:firstLine="0" w:firstLineChars="0"/>
            </w:pPr>
            <w:del w:id="1011" w:author="审阅助手" w:date="2026-09-03T10:00:00Z">
              <w:r>
                <w:rPr>
                  <w:rFonts w:hint="eastAsia"/>
                </w:rPr>
                <w:delText>GB-T 22239-2019《信息安全技术网络安全等级保护基本要求》</w:delText>
              </w:r>
            </w:del>
            <w:ins w:id="1012" w:author="审阅助手" w:date="2026-09-03T10:00:00Z">
              <w:r>
                <w:rPr>
                  <w:rFonts w:hint="eastAsia"/>
                </w:rPr>
                <w:t xml:space="preserve">GB/T 22239-2019《信息安全技术 网络安全等级保护基本要求》</w:t>
              </w:r>
            </w:ins>
          </w:p>
          <w:p w14:paraId="2A6EB262">
            <w:pPr>
              <w:pStyle w:val="2"/>
              <w:ind w:firstLine="0" w:firstLineChars="0"/>
            </w:pPr>
            <w:del w:id="1013" w:author="审阅助手" w:date="2026-09-03T10:00:00Z">
              <w:r>
                <w:rPr>
                  <w:rFonts w:hint="eastAsia"/>
                </w:rPr>
                <w:delText>GB-T 28448-2019《信息安全技术网络安全等级保护测评要求》</w:delText>
              </w:r>
            </w:del>
            <w:ins w:id="1014" w:author="审阅助手" w:date="2026-09-03T10:00:00Z">
              <w:r>
                <w:rPr>
                  <w:rFonts w:hint="eastAsia"/>
                </w:rPr>
                <w:t xml:space="preserve">GB/T 28448-2019《信息安全技术 网络安全等级保护测评要求》</w:t>
              </w:r>
            </w:ins>
          </w:p>
          <w:p w14:paraId="5E24F169">
            <w:pPr>
              <w:pStyle w:val="2"/>
              <w:ind w:firstLine="0" w:firstLineChars="0"/>
            </w:pPr>
            <w:r>
              <w:rPr>
                <w:rFonts w:hint="eastAsia"/>
              </w:rPr>
              <w:t>参考依据：</w:t>
            </w:r>
          </w:p>
          <w:p w14:paraId="71D9AB9A">
            <w:pPr>
              <w:pStyle w:val="2"/>
              <w:ind w:firstLine="0" w:firstLineChars="0"/>
            </w:pPr>
            <w:del w:id="1015" w:author="审阅助手" w:date="2026-09-03T10:00:00Z">
              <w:r>
                <w:rPr>
                  <w:rFonts w:hint="eastAsia"/>
                </w:rPr>
                <w:delText>GB-T 28449-2018《信息安全技术网络安全等级保护测评过程指南》</w:delText>
              </w:r>
            </w:del>
            <w:ins w:id="1016" w:author="审阅助手" w:date="2026-09-03T10:00:00Z">
              <w:r>
                <w:rPr>
                  <w:rFonts w:hint="eastAsia"/>
                </w:rPr>
                <w:t xml:space="preserve">GB/T 28449-2018《信息安全技术 网络安全等级保护测评过程指南》</w:t>
              </w:r>
            </w:ins>
          </w:p>
          <w:p w14:paraId="01ABFBE9">
            <w:pPr>
              <w:pStyle w:val="2"/>
              <w:ind w:firstLine="0" w:firstLineChars="0"/>
            </w:pPr>
            <w:del w:id="1017" w:author="审阅助手" w:date="2026-09-03T10:00:00Z">
              <w:r>
                <w:rPr>
                  <w:rFonts w:hint="eastAsia"/>
                </w:rPr>
                <w:delText>GB-T 25058-2019《信息安全技术网络安全等级保护实施指南》</w:delText>
              </w:r>
            </w:del>
            <w:ins w:id="1018" w:author="审阅助手" w:date="2026-09-03T10:00:00Z">
              <w:r>
                <w:rPr>
                  <w:rFonts w:hint="eastAsia"/>
                </w:rPr>
                <w:t xml:space="preserve">GB/T 25058-2019《信息安全技术 网络安全等级保护实施指南》</w:t>
              </w:r>
            </w:ins>
          </w:p>
          <w:p w14:paraId="195E4902">
            <w:pPr>
              <w:pStyle w:val="2"/>
              <w:ind w:firstLine="0" w:firstLineChars="0"/>
            </w:pPr>
            <w:r>
              <w:rPr>
                <w:rFonts w:hint="eastAsia"/>
              </w:rPr>
              <w:t>GB 17859-1999《计算机信息系统安全保护等级划分准则》</w:t>
            </w:r>
          </w:p>
          <w:p w14:paraId="55D4D90F">
            <w:pPr>
              <w:pStyle w:val="2"/>
              <w:ind w:firstLine="0" w:firstLineChars="0"/>
            </w:pPr>
            <w:del w:id="1019" w:author="审阅助手" w:date="2026-09-03T10:00:00Z">
              <w:r>
                <w:rPr>
                  <w:rFonts w:hint="eastAsia"/>
                </w:rPr>
                <w:delText>GB-T 22240-2020《信息安全技术信息系统安全等级保护定级指南》</w:delText>
              </w:r>
            </w:del>
            <w:ins w:id="1020" w:author="审阅助手" w:date="2026-09-03T10:00:00Z">
              <w:r>
                <w:rPr>
                  <w:rFonts w:hint="eastAsia"/>
                </w:rPr>
                <w:t xml:space="preserve">GB/T 22240-2020《信息安全技术 信息系统安全等级保护定级指南》</w:t>
              </w:r>
            </w:ins>
          </w:p>
          <w:p w14:paraId="7433A0F5">
            <w:pPr>
              <w:pStyle w:val="2"/>
              <w:ind w:firstLine="0" w:firstLineChars="0"/>
            </w:pPr>
            <w:del w:id="1021" w:author="审阅助手" w:date="2026-09-03T10:00:00Z">
              <w:r>
                <w:rPr>
                  <w:rFonts w:hint="eastAsia"/>
                </w:rPr>
                <w:delText>GB-T 36627-2018《信息安全技术网络安全等级保护测试评估技术指南》</w:delText>
              </w:r>
            </w:del>
            <w:ins w:id="1022" w:author="审阅助手" w:date="2026-09-03T10:00:00Z">
              <w:r>
                <w:rPr>
                  <w:rFonts w:hint="eastAsia"/>
                </w:rPr>
                <w:t xml:space="preserve">GB/T 36627-2018《信息安全技术 网络安全等级保护测试评估技术指南》</w:t>
              </w:r>
            </w:ins>
          </w:p>
          <w:p w14:paraId="3A4E461F">
            <w:pPr>
              <w:pStyle w:val="2"/>
              <w:ind w:firstLine="0" w:firstLineChars="0"/>
            </w:pPr>
            <w:del w:id="1023" w:author="审阅助手" w:date="2026-09-03T10:00:00Z">
              <w:r>
                <w:rPr>
                  <w:rFonts w:hint="eastAsia"/>
                </w:rPr>
                <w:delText>GB-T 36959-2018《信息安全技术网络安全等级保护测评机构能力要求和评估规范》</w:delText>
              </w:r>
            </w:del>
            <w:ins w:id="1024" w:author="审阅助手" w:date="2026-09-03T10:00:00Z">
              <w:r>
                <w:rPr>
                  <w:rFonts w:hint="eastAsia"/>
                </w:rPr>
                <w:t xml:space="preserve">GB/T 36959-2018《信息安全技术 网络安全等级保护测评机构能力要求和评估规范》</w:t>
              </w:r>
            </w:ins>
          </w:p>
          <w:p w14:paraId="3541A814">
            <w:pPr>
              <w:pStyle w:val="2"/>
              <w:ind w:firstLine="0" w:firstLineChars="0"/>
            </w:pPr>
            <w:del w:id="1025" w:author="审阅助手" w:date="2026-09-03T10:00:00Z">
              <w:r>
                <w:rPr>
                  <w:rFonts w:hint="eastAsia"/>
                </w:rPr>
                <w:delText>标准均遵循公安部相关文件要求和招标方的相关文件要求</w:delText>
              </w:r>
            </w:del>
            <w:ins w:id="1026" w:author="审阅助手" w:date="2026-09-03T10:00:00Z">
              <w:r>
                <w:rPr>
                  <w:rFonts w:hint="eastAsia"/>
                </w:rPr>
                <w:t xml:space="preserve">标准均遵循公安部相关文件要求和采购人的相关文件要求</w:t>
              </w:r>
            </w:ins>
            <w:r>
              <w:rPr>
                <w:rFonts w:hint="eastAsia"/>
              </w:rPr>
              <w:t>，所用的标准均为最新版本。如果这些标准内容矛盾时，将按最高标准的条款执行或按双方商定的标准执行。</w:t>
            </w:r>
          </w:p>
          <w:p w14:paraId="0EC90401">
            <w:pPr>
              <w:pStyle w:val="2"/>
              <w:ind w:firstLine="0" w:firstLineChars="0"/>
              <w:rPr>
                <w:del w:id="1093" w:author="审阅助手" w:date="2026-09-03T10:00:00Z"/>
              </w:rPr>
            </w:pPr>
            <w:del w:id="1094" w:author="审阅助手" w:date="2026-09-03T10:00:00Z">
              <w:r>
                <w:rPr>
                  <w:rFonts w:hint="eastAsia"/>
                </w:rPr>
                <w:delText>(2)威胁评估。通过访谈、查看文档、实地考察、访谈相关人员，从物理安全、网络安全、主机安全、应用安全、数据安全五个方面，对被测系统进行现场测评，根据测评结果对环境安全进行评估，对威胁进行识别，编号及威胁频率赋值。</w:delText>
              </w:r>
            </w:del>
          </w:p>
          <w:p w14:paraId="0AA1269D">
            <w:pPr>
              <w:pStyle w:val="2"/>
              <w:ind w:firstLine="0" w:firstLineChars="0"/>
              <w:rPr>
                <w:del w:id="1095" w:author="审阅助手" w:date="2026-09-03T10:00:00Z"/>
              </w:rPr>
            </w:pPr>
            <w:del w:id="1096" w:author="审阅助手" w:date="2026-09-03T10:00:00Z">
              <w:r>
                <w:rPr>
                  <w:rFonts w:hint="eastAsia"/>
                </w:rPr>
                <w:delText>(3)脆弱性评估。通过漏洞扫描工具对系统的操作系统、主机、网络设备、数据的漏洞进行扫描统计，获得全网的安全统计等，完成脆弱性的识别、编号及脆弱性赋值。</w:delText>
              </w:r>
            </w:del>
          </w:p>
          <w:p w14:paraId="26F26CF1">
            <w:pPr>
              <w:pStyle w:val="2"/>
              <w:ind w:firstLine="0" w:firstLineChars="0"/>
            </w:pPr>
            <w:del w:id="1027" w:author="审阅助手" w:date="2026-09-03T10:00:00Z">
              <w:r>
                <w:rPr>
                  <w:rFonts w:hint="eastAsia"/>
                </w:rPr>
                <w:delText>4.具体技术要求</w:delText>
              </w:r>
            </w:del>
            <w:commentRangeStart w:id="3"/>
            <w:ins w:id="1028" w:author="审阅助手" w:date="2026-09-03T10:00:00Z">
              <w:r>
                <w:rPr>
                  <w:rFonts w:hint="eastAsia"/>
                </w:rPr>
                <w:t xml:space="preserve">4、具体技术要求</w:t>
              </w:r>
            </w:ins>
            <w:commentRangeEnd w:id="3"/>
            <w:r>
              <w:rPr>
                <w:rStyle w:val="CommentReference"/>
              </w:rPr>
              <w:commentReference w:id="3"/>
            </w:r>
          </w:p>
          <w:p w14:paraId="00CB1FEA">
            <w:pPr>
              <w:pStyle w:val="2"/>
              <w:ind w:firstLine="0" w:firstLineChars="0"/>
            </w:pPr>
            <w:r>
              <w:rPr>
                <w:rFonts w:hint="eastAsia"/>
              </w:rPr>
              <w:t>(1)协助定级、备案</w:t>
            </w:r>
          </w:p>
          <w:p w14:paraId="0BCFF842">
            <w:pPr>
              <w:pStyle w:val="2"/>
              <w:ind w:firstLine="0" w:firstLineChars="0"/>
            </w:pPr>
            <w:del w:id="1029" w:author="审阅助手" w:date="2026-09-03T10:00:00Z">
              <w:r>
                <w:rPr>
                  <w:rFonts w:hint="eastAsia"/>
                </w:rPr>
                <w:delText>对要求定级、备案的本项目相关系统进行梳理分析，协助编制系统《信息安全等级保护定级报告》，并协助采购人通过专家评审，专家评审后协助采购人修订《信息系统安全等级保护定级报告》，填写《信息系统安全等级保护备案表》和信息系统安全等级保护专家评审意见等材料上报主管进行审核，提交网安备案。</w:delText>
              </w:r>
            </w:del>
            <w:commentRangeStart w:id="10"/>
            <w:ins w:id="1030" w:author="审阅助手" w:date="2026-09-03T10:00:00Z">
              <w:r>
                <w:rPr>
                  <w:rFonts w:hint="eastAsia"/>
                </w:rPr>
                <w:t xml:space="preserve">对要求定级、备案的本项目相关系统（含本年度新增定级或备案信息变更的系统）进行梳理分析，协助编制《信息系统安全等级保护定级报告》，并协助采购人通过专家评审，评审后协助采购人修订《信息系统安全等级保护定级报告》，填写《信息系统安全等级保护备案表》，连同专家评审意见等材料报主管部门审核后，提交公安机关网安部门办理备案。</w:t>
              </w:r>
            </w:ins>
            <w:commentRangeEnd w:id="10"/>
            <w:r>
              <w:rPr>
                <w:rStyle w:val="CommentReference"/>
              </w:rPr>
              <w:commentReference w:id="10"/>
            </w:r>
          </w:p>
          <w:p w14:paraId="08E14ED9">
            <w:pPr>
              <w:pStyle w:val="2"/>
              <w:ind w:firstLine="0" w:firstLineChars="0"/>
            </w:pPr>
            <w:r>
              <w:rPr>
                <w:rFonts w:hint="eastAsia"/>
              </w:rPr>
              <w:t>(2)等级保护测评</w:t>
            </w:r>
          </w:p>
          <w:p w14:paraId="32E0BFAC">
            <w:pPr>
              <w:pStyle w:val="2"/>
              <w:ind w:firstLine="0" w:firstLineChars="0"/>
            </w:pPr>
            <w:r>
              <w:rPr>
                <w:rFonts w:hint="eastAsia"/>
              </w:rPr>
              <w:t>a.测评方法</w:t>
            </w:r>
          </w:p>
          <w:p w14:paraId="7D1FB4C8">
            <w:pPr>
              <w:pStyle w:val="2"/>
              <w:ind w:firstLine="0" w:firstLineChars="0"/>
            </w:pPr>
            <w:del w:id="1031" w:author="审阅助手" w:date="2026-09-03T10:00:00Z">
              <w:r>
                <w:rPr>
                  <w:rFonts w:hint="eastAsia"/>
                </w:rPr>
                <w:delText>在等级保护过程中，供应商应采用询问、检查、测试、工具扫描等多种手段组合的方式。</w:delText>
              </w:r>
            </w:del>
            <w:ins w:id="1032" w:author="审阅助手" w:date="2026-09-03T10:00:00Z">
              <w:r>
                <w:rPr>
                  <w:rFonts w:hint="eastAsia"/>
                </w:rPr>
                <w:t xml:space="preserve">在等级保护测评过程中，供应商应采用访谈、检查、测试、工具扫描等多种手段组合的方式。</w:t>
              </w:r>
            </w:ins>
          </w:p>
          <w:p w14:paraId="5BE0515E">
            <w:pPr>
              <w:pStyle w:val="2"/>
              <w:ind w:firstLine="0" w:firstLineChars="0"/>
            </w:pPr>
            <w:del w:id="1033" w:author="审阅助手" w:date="2026-09-03T10:00:00Z">
              <w:r>
                <w:rPr>
                  <w:rFonts w:hint="eastAsia"/>
                </w:rPr>
                <w:delText>供应商对测评过程中使用的方法进行描述。</w:delText>
              </w:r>
            </w:del>
            <w:ins w:id="1034" w:author="审阅助手" w:date="2026-09-03T10:00:00Z">
              <w:r>
                <w:rPr>
                  <w:rFonts w:hint="eastAsia"/>
                </w:rPr>
                <w:t xml:space="preserve">供应商应在测评方案中详细描述拟采用的测评方法和使用的测评工具。</w:t>
              </w:r>
            </w:ins>
          </w:p>
          <w:p w14:paraId="1F2B5446">
            <w:pPr>
              <w:pStyle w:val="2"/>
              <w:ind w:firstLine="0" w:firstLineChars="0"/>
            </w:pPr>
            <w:r>
              <w:rPr>
                <w:rFonts w:hint="eastAsia"/>
              </w:rPr>
              <w:t>b.等级保护测评过程</w:t>
            </w:r>
          </w:p>
          <w:p w14:paraId="144F8928">
            <w:pPr>
              <w:pStyle w:val="2"/>
              <w:ind w:firstLine="0" w:firstLineChars="0"/>
            </w:pPr>
            <w:del w:id="1035" w:author="审阅助手" w:date="2026-09-03T10:00:00Z">
              <w:r>
                <w:rPr>
                  <w:rFonts w:hint="eastAsia"/>
                </w:rPr>
                <w:delText>网络安全等级保护测评过程最少分为四步：测评准备、测评方案编制、现场测评、分析及报告编制。</w:delText>
              </w:r>
            </w:del>
            <w:ins w:id="1036" w:author="审阅助手" w:date="2026-09-03T10:00:00Z">
              <w:r>
                <w:rPr>
                  <w:rFonts w:hint="eastAsia"/>
                </w:rPr>
                <w:t xml:space="preserve">网络安全等级保护测评过程依据GB/T 28449-2018分为测评准备、测评方案编制、现场测评、分析及报告编制四个阶段。</w:t>
              </w:r>
            </w:ins>
          </w:p>
          <w:p w14:paraId="037A1A10">
            <w:pPr>
              <w:pStyle w:val="2"/>
              <w:ind w:firstLine="0" w:firstLineChars="0"/>
            </w:pPr>
            <w:r>
              <w:rPr>
                <w:rFonts w:hint="eastAsia"/>
              </w:rPr>
              <w:t>b-1.测评准备：</w:t>
            </w:r>
          </w:p>
          <w:p w14:paraId="682FCA41">
            <w:pPr>
              <w:pStyle w:val="2"/>
              <w:ind w:firstLine="0" w:firstLineChars="0"/>
            </w:pPr>
            <w:del w:id="1037" w:author="审阅助手" w:date="2026-09-03T10:00:00Z">
              <w:r>
                <w:rPr>
                  <w:rFonts w:hint="eastAsia"/>
                </w:rPr>
                <w:delText>通过调查、访谈等多种方式掌握被测系统的详细情况，为实施测评做好的准备。测评准备工作包括编制项目启动、信息收集和分析、工具和表单准备。</w:delText>
              </w:r>
            </w:del>
            <w:ins w:id="1038" w:author="审阅助手" w:date="2026-09-03T10:00:00Z">
              <w:r>
                <w:rPr>
                  <w:rFonts w:hint="eastAsia"/>
                </w:rPr>
                <w:t xml:space="preserve">通过调查、访谈等多种方式掌握被测系统的详细情况，为实施测评做好准备。测评准备工作包括项目启动、信息收集与分析、测评工具和表单准备等。</w:t>
              </w:r>
            </w:ins>
          </w:p>
          <w:p w14:paraId="16F9A460">
            <w:pPr>
              <w:pStyle w:val="2"/>
              <w:ind w:firstLine="0" w:firstLineChars="0"/>
            </w:pPr>
            <w:r>
              <w:rPr>
                <w:rFonts w:hint="eastAsia"/>
              </w:rPr>
              <w:t>b-1-1.资产识别。通过与开发方交流，并对系统网络拓扑结构分析，完成建设系统的资产评估，对资产进行编号，并对其重要性进行合理赋值。</w:t>
            </w:r>
          </w:p>
          <w:p w14:paraId="256263D1">
            <w:pPr>
              <w:pStyle w:val="2"/>
              <w:ind w:firstLine="0" w:firstLineChars="0"/>
            </w:pPr>
            <w:del w:id="1039" w:author="审阅助手" w:date="2026-09-03T10:00:00Z">
              <w:r>
                <w:rPr>
                  <w:rFonts w:hint="eastAsia"/>
                </w:rPr>
                <w:delText>b-1-2.威胁评估。通过访谈、查看文档、实地考察、访谈人事部门相关人员，从物理安全、网络安全、主机安全、应用安全、数据安全五个方面，对被测系统进行现场测评，根据测评结果对环境安全进行评估，对威胁进行识别，编号及威胁频率赋值。</w:delText>
              </w:r>
            </w:del>
            <w:commentRangeStart w:id="4"/>
            <w:ins w:id="1040" w:author="审阅助手" w:date="2026-09-03T10:00:00Z">
              <w:r>
                <w:rPr>
                  <w:rFonts w:hint="eastAsia"/>
                </w:rPr>
                <w:t xml:space="preserve">b-1-2.威胁评估。通过访谈、文档查阅、实地考察等方式，访谈系统相关管理和使用人员，从物理安全、网络安全、主机安全、应用安全、数据安全五个方面，对被测系统进行现场测评，根据测评结果对环境安全进行评估，对威胁进行识别、编号及威胁频率赋值。</w:t>
              </w:r>
            </w:ins>
            <w:commentRangeEnd w:id="4"/>
            <w:r>
              <w:rPr>
                <w:rStyle w:val="CommentReference"/>
              </w:rPr>
              <w:commentReference w:id="4"/>
            </w:r>
          </w:p>
          <w:p w14:paraId="3C77F0B1">
            <w:pPr>
              <w:pStyle w:val="2"/>
              <w:ind w:firstLine="0" w:firstLineChars="0"/>
            </w:pPr>
            <w:r>
              <w:rPr>
                <w:rFonts w:hint="eastAsia"/>
              </w:rPr>
              <w:t>b-1-3.脆弱性评估。通过漏洞扫描工具对系统的操作系统、主机、网络设备、数据的漏洞进行扫描统计，获得全网的安全统计等，完成脆弱性的识别、编号及脆弱性赋值。</w:t>
            </w:r>
          </w:p>
          <w:p w14:paraId="17C29E46">
            <w:pPr>
              <w:pStyle w:val="2"/>
              <w:ind w:firstLine="0" w:firstLineChars="0"/>
            </w:pPr>
            <w:r>
              <w:rPr>
                <w:rFonts w:hint="eastAsia"/>
              </w:rPr>
              <w:t>b-2.测评方案编制：</w:t>
            </w:r>
          </w:p>
          <w:p w14:paraId="556ABC19">
            <w:pPr>
              <w:pStyle w:val="2"/>
              <w:ind w:firstLine="0" w:firstLineChars="0"/>
            </w:pPr>
            <w:r>
              <w:rPr>
                <w:rFonts w:hint="eastAsia"/>
              </w:rPr>
              <w:t>方案编制包括测评对象确定、测评指标确定、测试工具接入点确定、测评内容确定、测评指导书开发及测评方案编制等六项主要任务，通过编制与被测信息系统相适应的测评内容及实施方法等，形成《信息系统安全等级测评方案》。</w:t>
            </w:r>
          </w:p>
          <w:p w14:paraId="75288463">
            <w:pPr>
              <w:pStyle w:val="2"/>
              <w:ind w:firstLine="0" w:firstLineChars="0"/>
            </w:pPr>
            <w:r>
              <w:rPr>
                <w:rFonts w:hint="eastAsia"/>
              </w:rPr>
              <w:t>b-3.现场测评：</w:t>
            </w:r>
          </w:p>
          <w:p w14:paraId="40820158">
            <w:pPr>
              <w:pStyle w:val="2"/>
              <w:ind w:firstLine="0" w:firstLineChars="0"/>
            </w:pPr>
            <w:del w:id="1089" w:author="审阅助手" w:date="2026-09-03T10:00:00Z">
              <w:r>
                <w:rPr>
                  <w:rFonts w:hint="eastAsia"/>
                </w:rPr>
                <w:delText>现场测评活动通过与采购人进行沟通和协调，为现场测评的顺利展开打下良好基础，然后按照测评方案，实施现场测评工作，将测评方案和测评工具等具体落实到现场测评活动中</w:delText>
              </w:r>
            </w:del>
            <w:ins w:id="1090" w:author="审阅助手" w:date="2026-09-03T10:00:00Z">
              <w:r>
                <w:rPr>
                  <w:rFonts w:hint="eastAsia"/>
                </w:rPr>
                <w:t xml:space="preserve">现场测评前，供应商应与采购人进行充分沟通和协调，为现场测评的顺利开展打好基础；测评实施时，应按照测评方案，将测评方案和测评工具等具体落实到现场测评活动中</w:t>
              </w:r>
            </w:ins>
            <w:r>
              <w:rPr>
                <w:rFonts w:hint="eastAsia"/>
              </w:rPr>
              <w:t>，通过现场测评了解系统的真实保护情况，发现系统存在的安全问题，</w:t>
            </w:r>
            <w:del w:id="1091" w:author="审阅助手" w:date="2026-09-03T10:00:00Z">
              <w:r>
                <w:rPr>
                  <w:rFonts w:hint="eastAsia"/>
                </w:rPr>
                <w:delText>获取足够证据和资料，从而编制《信息系统等级保护安全</w:delText>
              </w:r>
            </w:del>
            <w:del w:id="1091" w:author="审阅助手" w:date="2026-09-03T10:00:00Z">
              <w:r>
                <w:rPr>
                  <w:rFonts w:hint="eastAsia"/>
                  <w:lang w:val="en-US" w:eastAsia="zh-CN"/>
                </w:rPr>
                <w:delText>协助</w:delText>
              </w:r>
            </w:del>
            <w:del w:id="1091" w:author="审阅助手" w:date="2026-09-03T10:00:00Z">
              <w:r>
                <w:rPr>
                  <w:rFonts w:hint="eastAsia"/>
                </w:rPr>
                <w:delText>整改建议书》。</w:delText>
              </w:r>
            </w:del>
            <w:ins w:id="1092" w:author="审阅助手" w:date="2026-09-03T10:00:00Z">
              <w:r>
                <w:rPr>
                  <w:rFonts w:hint="eastAsia"/>
                </w:rPr>
                <w:t xml:space="preserve">获取足够的测评证据和资料，为测评结果分析和报告编制提供依据。</w:t>
              </w:r>
            </w:ins>
          </w:p>
          <w:p w14:paraId="344A3029">
            <w:pPr>
              <w:pStyle w:val="2"/>
              <w:ind w:firstLine="0" w:firstLineChars="0"/>
            </w:pPr>
            <w:r>
              <w:rPr>
                <w:rFonts w:hint="eastAsia"/>
              </w:rPr>
              <w:t>b-</w:t>
            </w:r>
            <w:r>
              <w:rPr>
                <w:rFonts w:hint="eastAsia"/>
                <w:lang w:val="en-US" w:eastAsia="zh-CN"/>
              </w:rPr>
              <w:t>4</w:t>
            </w:r>
            <w:r>
              <w:rPr>
                <w:rFonts w:hint="eastAsia"/>
              </w:rPr>
              <w:t>.分析及报告编制：</w:t>
            </w:r>
          </w:p>
          <w:p w14:paraId="4280B5D9">
            <w:pPr>
              <w:pStyle w:val="2"/>
              <w:ind w:firstLine="0" w:firstLineChars="0"/>
              <w:rPr>
                <w:del w:id="1097" w:author="审阅助手" w:date="2026-09-03T10:00:00Z"/>
              </w:rPr>
            </w:pPr>
            <w:del w:id="1098" w:author="审阅助手" w:date="2026-09-03T10:00:00Z">
              <w:r>
                <w:rPr>
                  <w:rFonts w:hint="eastAsia"/>
                </w:rPr>
                <w:delText>对现场测评结果进行分析依据等级保护测评报告模板编制网络安全等级保护测评报告，报告需包括计算风险值（形成资产风险柱状图或表格）及信息安全加固建议。</w:delText>
              </w:r>
            </w:del>
          </w:p>
          <w:p w14:paraId="2859FEEF">
            <w:pPr>
              <w:pStyle w:val="2"/>
              <w:ind w:firstLine="0" w:firstLineChars="0"/>
            </w:pPr>
            <w:r>
              <w:rPr>
                <w:rFonts w:hint="eastAsia"/>
              </w:rPr>
              <w:t>在现场测评工作结束后，应对现场测评获得的测评结果和《GB/T 22239-2019 信息安全技术 网络安全等级保护基本要求》等有关要求</w:t>
            </w:r>
            <w:commentRangeStart w:id="5"/>
            <w:r>
              <w:rPr>
                <w:rFonts w:hint="eastAsia"/>
              </w:rPr>
              <w:t>进行汇总分析</w:t>
            </w:r>
            <w:commentRangeEnd w:id="5"/>
            <w:r>
              <w:rPr>
                <w:rStyle w:val="CommentReference"/>
              </w:rPr>
              <w:commentReference w:id="5"/>
            </w:r>
            <w:r>
              <w:rPr>
                <w:rFonts w:hint="eastAsia"/>
              </w:rPr>
              <w:t>，分析整个系统的安全保护现状与相应等级的保护要求之间的差距，</w:t>
            </w:r>
            <w:del w:id="1041" w:author="审阅助手" w:date="2026-09-03T10:00:00Z">
              <w:r>
                <w:rPr>
                  <w:rFonts w:hint="eastAsia"/>
                </w:rPr>
                <w:delText>综合评价被测信息系统保护状况，形成等级测评结论，并编制测评报告，依据等级保护测评报告模板编制网络安全等级保护测评报告，报告需包括计算风险值（形成资产风险柱状图或表格）及信息安全加固建议。</w:delText>
              </w:r>
            </w:del>
            <w:ins w:id="1042" w:author="审阅助手" w:date="2026-09-03T10:00:00Z">
              <w:r>
                <w:rPr>
                  <w:rFonts w:hint="eastAsia"/>
                </w:rPr>
                <w:t xml:space="preserve">综合评价被测信息系统保护状况，形成等级测评结论，依据等级保护测评报告模板编制网络安全等级保护测评报告，报告需包括计算风险值（形成资产风险柱状图或表格）及信息安全加固建议。</w:t>
              </w:r>
            </w:ins>
          </w:p>
          <w:p w14:paraId="5D82AA83">
            <w:pPr>
              <w:pStyle w:val="2"/>
              <w:ind w:firstLine="0" w:firstLineChars="0"/>
            </w:pPr>
            <w:r>
              <w:rPr>
                <w:rFonts w:hint="eastAsia"/>
              </w:rPr>
              <w:t>b-</w:t>
            </w:r>
            <w:r>
              <w:rPr>
                <w:rFonts w:hint="eastAsia"/>
                <w:lang w:val="en-US" w:eastAsia="zh-CN"/>
              </w:rPr>
              <w:t>5</w:t>
            </w:r>
            <w:r>
              <w:rPr>
                <w:rFonts w:hint="eastAsia"/>
              </w:rPr>
              <w:t>.测评人员在初步判定单元测评结果后，还需要进行整体测评，经过整体测评后，有的单元测评结果可能会有所变化，需要进一步修订单元测评结果，而后进行风险分析和评价，形成等级测评结论。分析与报告编制活动包括单项测评结果判定、单元测评结果判定、整体测评、风险分析、等级测评结论形成及测评报告编制六项主要任务。</w:t>
            </w:r>
          </w:p>
          <w:p w14:paraId="738A8176">
            <w:pPr>
              <w:pStyle w:val="2"/>
              <w:ind w:firstLine="0" w:firstLineChars="0"/>
              <w:rPr>
                <w:rFonts w:hint="eastAsia"/>
                <w:lang w:eastAsia="zh-CN"/>
              </w:rPr>
            </w:pPr>
            <w:r>
              <w:rPr>
                <w:rFonts w:hint="eastAsia"/>
              </w:rPr>
              <w:t>c.等级保护测评</w:t>
            </w:r>
            <w:r>
              <w:rPr>
                <w:rFonts w:hint="eastAsia"/>
                <w:lang w:val="en-US" w:eastAsia="zh-CN"/>
              </w:rPr>
              <w:t>备案</w:t>
            </w:r>
          </w:p>
          <w:p w14:paraId="7005C52E">
            <w:pPr>
              <w:pStyle w:val="2"/>
              <w:ind w:firstLine="0" w:firstLineChars="0"/>
              <w:rPr>
                <w:rFonts w:hint="eastAsia" w:cs="宋体"/>
                <w:i w:val="0"/>
                <w:iCs w:val="0"/>
                <w:caps w:val="0"/>
                <w:color w:val="auto"/>
                <w:spacing w:val="0"/>
                <w:sz w:val="24"/>
                <w:szCs w:val="24"/>
                <w:shd w:val="clear" w:fill="auto"/>
                <w:lang w:eastAsia="zh-CN"/>
              </w:rPr>
            </w:pPr>
            <w:del w:id="1043" w:author="审阅助手" w:date="2026-09-03T10:00:00Z">
              <w:r>
                <w:rPr>
                  <w:rFonts w:hint="eastAsia"/>
                  <w:lang w:eastAsia="zh-CN"/>
                </w:rPr>
                <w:delText>首次测评结束后，如未能达到等保三级要求，供应商应及时出具</w:delText>
              </w:r>
            </w:del>
            <w:del w:id="1043" w:author="审阅助手" w:date="2026-09-03T10:00:00Z">
              <w:r>
                <w:rPr>
                  <w:rFonts w:hint="eastAsia"/>
                  <w:lang w:val="en-US" w:eastAsia="zh-CN"/>
                </w:rPr>
                <w:delText>协助</w:delText>
              </w:r>
            </w:del>
            <w:del w:id="1043" w:author="审阅助手" w:date="2026-09-03T10:00:00Z">
              <w:r>
                <w:rPr>
                  <w:rFonts w:hint="eastAsia"/>
                  <w:lang w:eastAsia="zh-CN"/>
                </w:rPr>
                <w:delText>整改方案，直至出具符</w:delText>
              </w:r>
            </w:del>
            <w:del w:id="1043" w:author="审阅助手" w:date="2026-09-03T10:00:00Z">
              <w:r>
                <w:rPr>
                  <w:rFonts w:hint="eastAsia"/>
                  <w:color w:val="auto"/>
                  <w:lang w:eastAsia="zh-CN"/>
                </w:rPr>
                <w:delText>合网络安全三级等保标准的《网络安全等级保护测评报告》，确保等级保护对象的安全保护措施符合三级等保的安全要求，</w:delText>
              </w:r>
            </w:del>
            <w:del w:id="1043" w:author="审阅助手" w:date="2026-09-03T10:00:00Z">
              <w:r>
                <w:rPr>
                  <w:rFonts w:hint="eastAsia" w:ascii="宋体" w:hAnsi="宋体" w:cs="宋体"/>
                  <w:color w:val="auto"/>
                  <w:lang w:val="en-US" w:eastAsia="zh-CN"/>
                </w:rPr>
                <w:delText>并承</w:delText>
              </w:r>
            </w:del>
            <w:del w:id="1043" w:author="审阅助手" w:date="2026-09-03T10:00:00Z">
              <w:r>
                <w:rPr>
                  <w:rFonts w:hint="eastAsia" w:ascii="宋体" w:hAnsi="Courier New" w:cs="宋体"/>
                  <w:color w:val="auto"/>
                  <w:lang w:val="en-US" w:eastAsia="zh-CN"/>
                </w:rPr>
                <w:delText>诺随时配合负责通过等级保护管理部门</w:delText>
              </w:r>
            </w:del>
            <w:del w:id="1043" w:author="审阅助手" w:date="2026-09-03T10:00:00Z">
              <w:r>
                <w:rPr>
                  <w:rFonts w:hint="eastAsia" w:ascii="宋体" w:hAnsi="Courier New" w:eastAsia="宋体" w:cs="宋体"/>
                  <w:i w:val="0"/>
                  <w:iCs w:val="0"/>
                  <w:caps w:val="0"/>
                  <w:color w:val="auto"/>
                  <w:spacing w:val="0"/>
                  <w:sz w:val="24"/>
                  <w:szCs w:val="24"/>
                  <w:shd w:val="clear" w:fill="auto"/>
                  <w:lang w:eastAsia="zh-CN"/>
                </w:rPr>
                <w:delText>的审查</w:delText>
              </w:r>
            </w:del>
            <w:del w:id="1043" w:author="审阅助手" w:date="2026-09-03T10:00:00Z">
              <w:r>
                <w:rPr>
                  <w:rFonts w:hint="eastAsia" w:cs="宋体"/>
                  <w:i w:val="0"/>
                  <w:iCs w:val="0"/>
                  <w:caps w:val="0"/>
                  <w:color w:val="auto"/>
                  <w:spacing w:val="0"/>
                  <w:sz w:val="24"/>
                  <w:szCs w:val="24"/>
                  <w:shd w:val="clear" w:fill="auto"/>
                  <w:lang w:eastAsia="zh-CN"/>
                </w:rPr>
                <w:delText>。</w:delText>
              </w:r>
            </w:del>
            <w:commentRangeStart w:id="6"/>
            <w:ins w:id="1044" w:author="审阅助手" w:date="2026-09-03T10:00:00Z">
              <w:r>
                <w:rPr>
                  <w:rFonts w:hint="eastAsia"/>
                  <w:lang w:eastAsia="zh-CN"/>
                </w:rPr>
                <w:t xml:space="preserve">年度测评中发现被测系统未能达到等保三级要求的，供应商应及时出具协助整改方案并协助采购人完成整改；整改完成后供应商应组织复测，复测合格后出具符合网络安全三级等保标准的《网络安全等级保护测评报告》，确保等级保护对象的安全保护措施符合三级等保的安全要求，并承诺随时配合通过等级保护管理部门的审查。</w:t>
              </w:r>
            </w:ins>
            <w:commentRangeEnd w:id="6"/>
            <w:r>
              <w:rPr>
                <w:rStyle w:val="CommentReference"/>
              </w:rPr>
              <w:commentReference w:id="6"/>
            </w:r>
          </w:p>
          <w:p w14:paraId="122D37CE">
            <w:pPr>
              <w:pStyle w:val="2"/>
              <w:ind w:firstLine="0" w:firstLineChars="0"/>
            </w:pPr>
            <w:r>
              <w:rPr>
                <w:rFonts w:hint="eastAsia"/>
                <w:lang w:val="en-US" w:eastAsia="zh-CN"/>
              </w:rPr>
              <w:t>d.</w:t>
            </w:r>
            <w:r>
              <w:rPr>
                <w:rFonts w:hint="eastAsia"/>
              </w:rPr>
              <w:t>等级保护测评内容</w:t>
            </w:r>
          </w:p>
          <w:p w14:paraId="02338BAF">
            <w:pPr>
              <w:pStyle w:val="2"/>
              <w:ind w:firstLine="0" w:firstLineChars="0"/>
            </w:pPr>
            <w:r>
              <w:rPr>
                <w:rFonts w:hint="eastAsia"/>
              </w:rPr>
              <w:t>主要是依据《GB/T 22239-2019 信息安全技术 网络安全等级保护基本要求》和《GB/T 28448-2019 信息安全技术 网络安全等级保护测评要求》等相关标准规范，对本项目相关系统开展网络安全等级保护测评工作，通过对平台进行全面、整体的等级保护测评，了解和掌握信息系统的安全总体状况，发现存在的主要问题和薄弱环节，判断系统面临的安全风险，</w:t>
            </w:r>
            <w:del w:id="1045" w:author="审阅助手" w:date="2026-09-03T10:00:00Z">
              <w:r>
                <w:rPr>
                  <w:rFonts w:hint="eastAsia"/>
                </w:rPr>
                <w:delText>提出风险管理建议，出具《网络安全等级测评报告》。</w:delText>
              </w:r>
            </w:del>
            <w:ins w:id="1046" w:author="审阅助手" w:date="2026-09-03T10:00:00Z">
              <w:r>
                <w:rPr>
                  <w:rFonts w:hint="eastAsia"/>
                </w:rPr>
                <w:t xml:space="preserve">提出风险管理建议，出具《网络安全等级保护测评报告》。</w:t>
              </w:r>
            </w:ins>
          </w:p>
          <w:p w14:paraId="1CA7B4EE">
            <w:pPr>
              <w:pStyle w:val="2"/>
              <w:ind w:firstLine="0" w:firstLineChars="0"/>
            </w:pPr>
            <w:r>
              <w:rPr>
                <w:rFonts w:hint="eastAsia"/>
              </w:rPr>
              <w:t>测评的内容包括安全技术测评和安全管理测评两方面内容，其中安全技术测评包括安全物理环境、安全通信网络、安全区域边界、安全计算环境、安全管理中心5项；安全管理测评包括安全管理制度、安全管理机构、安全管理人员、安全建设管理、安全运维管理5项。</w:t>
            </w:r>
          </w:p>
          <w:p w14:paraId="0C848479">
            <w:pPr>
              <w:pStyle w:val="2"/>
              <w:ind w:firstLine="0" w:firstLineChars="0"/>
            </w:pPr>
            <w:r>
              <w:rPr>
                <w:rFonts w:hint="eastAsia"/>
              </w:rPr>
              <w:t>第一部分：安全技术测评</w:t>
            </w:r>
          </w:p>
          <w:p w14:paraId="75EC32C6">
            <w:pPr>
              <w:pStyle w:val="2"/>
              <w:ind w:firstLine="0" w:firstLineChars="0"/>
            </w:pPr>
            <w:r>
              <w:rPr>
                <w:rFonts w:hint="eastAsia"/>
              </w:rPr>
              <w:t>包括安全物理环境、安全通信网络、安全区域边界、安全计算环境、安全管理中心等方面内容。</w:t>
            </w:r>
          </w:p>
          <w:p w14:paraId="23BF0CF1">
            <w:pPr>
              <w:pStyle w:val="2"/>
              <w:ind w:firstLine="0" w:firstLineChars="0"/>
            </w:pPr>
            <w:del w:id="1047" w:author="审阅助手" w:date="2026-09-03T10:00:00Z">
              <w:r>
                <w:rPr>
                  <w:rFonts w:hint="eastAsia"/>
                </w:rPr>
                <w:delText>安全物理环境;安全物理环境测评要求对机房和办公场所的物理环境安全防护情况进行测评</w:delText>
              </w:r>
            </w:del>
            <w:ins w:id="1048" w:author="审阅助手" w:date="2026-09-03T10:00:00Z">
              <w:r>
                <w:rPr>
                  <w:rFonts w:hint="eastAsia"/>
                </w:rPr>
                <w:t xml:space="preserve">安全物理环境：安全物理环境测评要求对机房和办公场所的物理环境安全防护情况进行测评</w:t>
              </w:r>
            </w:ins>
            <w:r>
              <w:rPr>
                <w:rFonts w:hint="eastAsia"/>
              </w:rPr>
              <w:t>，应包括物理位置选择、物理访问控制、防盗窃和防破坏、防雷击、防火、防水和防潮、防静电、温湿度控制、电力供应和电磁防护等方面的安全状况。</w:t>
            </w:r>
          </w:p>
          <w:p w14:paraId="7C9376A4">
            <w:pPr>
              <w:pStyle w:val="2"/>
              <w:ind w:firstLine="0" w:firstLineChars="0"/>
            </w:pPr>
            <w:del w:id="1049" w:author="审阅助手" w:date="2026-09-03T10:00:00Z">
              <w:r>
                <w:rPr>
                  <w:rFonts w:hint="eastAsia"/>
                </w:rPr>
                <w:delText>安全通信网络:安全通信网络测评是对网络架构安全防护情况进行测评</w:delText>
              </w:r>
            </w:del>
            <w:ins w:id="1050" w:author="审阅助手" w:date="2026-09-03T10:00:00Z">
              <w:r>
                <w:rPr>
                  <w:rFonts w:hint="eastAsia"/>
                </w:rPr>
                <w:t xml:space="preserve">安全通信网络：安全通信网络测评是对网络架构安全防护情况进行测评</w:t>
              </w:r>
            </w:ins>
            <w:r>
              <w:rPr>
                <w:rFonts w:hint="eastAsia"/>
              </w:rPr>
              <w:t>，应包括网络架构、通信传输、可信验证等方面的安全状况。</w:t>
            </w:r>
          </w:p>
          <w:p w14:paraId="368CC41F">
            <w:pPr>
              <w:pStyle w:val="2"/>
              <w:ind w:firstLine="0" w:firstLineChars="0"/>
            </w:pPr>
            <w:del w:id="1051" w:author="审阅助手" w:date="2026-09-03T10:00:00Z">
              <w:r>
                <w:rPr>
                  <w:rFonts w:hint="eastAsia"/>
                </w:rPr>
                <w:delText>安全区域边界:安全区域边界测评是对网络设备、网络安全设备和终端主机系统的安全防护情况进行测评</w:delText>
              </w:r>
            </w:del>
            <w:ins w:id="1052" w:author="审阅助手" w:date="2026-09-03T10:00:00Z">
              <w:r>
                <w:rPr>
                  <w:rFonts w:hint="eastAsia"/>
                </w:rPr>
                <w:t xml:space="preserve">安全区域边界：安全区域边界测评是对网络设备、网络安全设备和终端主机系统的安全防护情况进行测评</w:t>
              </w:r>
            </w:ins>
            <w:r>
              <w:rPr>
                <w:rFonts w:hint="eastAsia"/>
              </w:rPr>
              <w:t>，应包括网络系统的边界防护、访问控制、入侵防范、恶意代码和垃圾邮件防护、安全审计、可信验证等方面的安全状况。</w:t>
            </w:r>
          </w:p>
          <w:p w14:paraId="6F4CB6BA">
            <w:pPr>
              <w:pStyle w:val="2"/>
              <w:ind w:firstLine="0" w:firstLineChars="0"/>
            </w:pPr>
            <w:del w:id="1053" w:author="审阅助手" w:date="2026-09-03T10:00:00Z">
              <w:r>
                <w:rPr>
                  <w:rFonts w:hint="eastAsia"/>
                </w:rPr>
                <w:delText>安全计算环境:安全计算环境测评是对主机和应用的全防护情况进行测评</w:delText>
              </w:r>
            </w:del>
            <w:ins w:id="1054" w:author="审阅助手" w:date="2026-09-03T10:00:00Z">
              <w:r>
                <w:rPr>
                  <w:rFonts w:hint="eastAsia"/>
                </w:rPr>
                <w:t xml:space="preserve">安全计算环境：安全计算环境测评是对主机和应用系统的安全防护情况进行测评</w:t>
              </w:r>
            </w:ins>
            <w:r>
              <w:rPr>
                <w:rFonts w:hint="eastAsia"/>
              </w:rPr>
              <w:t>，应包括主机和应用层面的身份鉴别、安全标记、访问控制、安全审计、入侵防范、恶意代码防范、可信验证、数据完整性、数据保密性、数据备份恢复、剩余信息保护、个人信息保护等方面的安全状况。</w:t>
            </w:r>
          </w:p>
          <w:p w14:paraId="4C68A6BC">
            <w:pPr>
              <w:pStyle w:val="2"/>
              <w:ind w:firstLine="0" w:firstLineChars="0"/>
            </w:pPr>
            <w:r>
              <w:rPr>
                <w:rFonts w:hint="eastAsia"/>
              </w:rPr>
              <w:t>安全管理中心：包括系统管理、审计管理、安全管理、集中管控等方面的安全状况。</w:t>
            </w:r>
          </w:p>
          <w:p w14:paraId="5520A504">
            <w:pPr>
              <w:pStyle w:val="2"/>
              <w:ind w:firstLine="0" w:firstLineChars="0"/>
            </w:pPr>
            <w:r>
              <w:rPr>
                <w:rFonts w:hint="eastAsia"/>
              </w:rPr>
              <w:t>第二部分：安全管理测评</w:t>
            </w:r>
          </w:p>
          <w:p w14:paraId="207D3F88">
            <w:pPr>
              <w:pStyle w:val="2"/>
              <w:ind w:firstLine="0" w:firstLineChars="0"/>
            </w:pPr>
            <w:r>
              <w:rPr>
                <w:rFonts w:hint="eastAsia"/>
              </w:rPr>
              <w:t>包括安全管理机构、安全管理制度、安全管理人员、安全建设管理和安全运维管理五个方面内容。</w:t>
            </w:r>
          </w:p>
          <w:p w14:paraId="67FC8A7A">
            <w:pPr>
              <w:pStyle w:val="2"/>
              <w:ind w:firstLine="0" w:firstLineChars="0"/>
            </w:pPr>
            <w:del w:id="1055" w:author="审阅助手" w:date="2026-09-03T10:00:00Z">
              <w:r>
                <w:rPr>
                  <w:rFonts w:hint="eastAsia"/>
                </w:rPr>
                <w:delText>安全管理机构:安全管理机构测评应对</w:delText>
              </w:r>
            </w:del>
            <w:ins w:id="1056" w:author="审阅助手" w:date="2026-09-03T10:00:00Z">
              <w:r>
                <w:rPr>
                  <w:rFonts w:hint="eastAsia"/>
                </w:rPr>
                <w:t xml:space="preserve">安全管理机构：安全管理机构测评应对</w:t>
              </w:r>
            </w:ins>
            <w:r>
              <w:rPr>
                <w:rFonts w:hint="eastAsia"/>
              </w:rPr>
              <w:t>岗位设置、人员配备、授权和审批、沟通和合作、审核和检查等情况进行测评。</w:t>
            </w:r>
          </w:p>
          <w:p w14:paraId="778F4959">
            <w:pPr>
              <w:pStyle w:val="2"/>
              <w:ind w:firstLine="0" w:firstLineChars="0"/>
            </w:pPr>
            <w:del w:id="1057" w:author="审阅助手" w:date="2026-09-03T10:00:00Z">
              <w:r>
                <w:rPr>
                  <w:rFonts w:hint="eastAsia"/>
                </w:rPr>
                <w:delText>安全管理制度:安全管理制度测评应对</w:delText>
              </w:r>
            </w:del>
            <w:ins w:id="1058" w:author="审阅助手" w:date="2026-09-03T10:00:00Z">
              <w:r>
                <w:rPr>
                  <w:rFonts w:hint="eastAsia"/>
                </w:rPr>
                <w:t xml:space="preserve">安全管理制度：安全管理制度测评应对</w:t>
              </w:r>
            </w:ins>
            <w:r>
              <w:rPr>
                <w:rFonts w:hint="eastAsia"/>
              </w:rPr>
              <w:t>管理制度、制定和发布、评审和修订等情况进行测评。</w:t>
            </w:r>
          </w:p>
          <w:p w14:paraId="43B54C7D">
            <w:pPr>
              <w:pStyle w:val="2"/>
              <w:ind w:firstLine="0" w:firstLineChars="0"/>
            </w:pPr>
            <w:del w:id="1059" w:author="审阅助手" w:date="2026-09-03T10:00:00Z">
              <w:r>
                <w:rPr>
                  <w:rFonts w:hint="eastAsia"/>
                </w:rPr>
                <w:delText>安全管理人员:安全管理人员测评应对</w:delText>
              </w:r>
            </w:del>
            <w:ins w:id="1060" w:author="审阅助手" w:date="2026-09-03T10:00:00Z">
              <w:r>
                <w:rPr>
                  <w:rFonts w:hint="eastAsia"/>
                </w:rPr>
                <w:t xml:space="preserve">安全管理人员：安全管理人员测评应对</w:t>
              </w:r>
            </w:ins>
            <w:r>
              <w:rPr>
                <w:rFonts w:hint="eastAsia"/>
              </w:rPr>
              <w:t>相关人员录用、人员离岗、安全意识教育培训、外部人员访问管理等情况进行测评。</w:t>
            </w:r>
          </w:p>
          <w:p w14:paraId="6EACCAE8">
            <w:pPr>
              <w:pStyle w:val="2"/>
              <w:ind w:firstLine="0" w:firstLineChars="0"/>
            </w:pPr>
            <w:del w:id="1061" w:author="审阅助手" w:date="2026-09-03T10:00:00Z">
              <w:r>
                <w:rPr>
                  <w:rFonts w:hint="eastAsia"/>
                </w:rPr>
                <w:delText>安全建设管理:安全建设管理测评应对</w:delText>
              </w:r>
            </w:del>
            <w:ins w:id="1062" w:author="审阅助手" w:date="2026-09-03T10:00:00Z">
              <w:r>
                <w:rPr>
                  <w:rFonts w:hint="eastAsia"/>
                </w:rPr>
                <w:t xml:space="preserve">安全建设管理：安全建设管理测评应对</w:t>
              </w:r>
            </w:ins>
            <w:r>
              <w:rPr>
                <w:rFonts w:hint="eastAsia"/>
              </w:rPr>
              <w:t>定级和备案、安全方案设计、产品采购和使用、自行软件开发、外包软件开发、工程实施、测试验收、系统交付、等级测评、服务供应商选择等情况进行测评。</w:t>
            </w:r>
          </w:p>
          <w:p w14:paraId="478B0375">
            <w:pPr>
              <w:pStyle w:val="2"/>
              <w:ind w:firstLine="0" w:firstLineChars="0"/>
            </w:pPr>
            <w:del w:id="1063" w:author="审阅助手" w:date="2026-09-03T10:00:00Z">
              <w:r>
                <w:rPr>
                  <w:rFonts w:hint="eastAsia"/>
                </w:rPr>
                <w:delText>安全运维管理:安全运维管理测评应对</w:delText>
              </w:r>
            </w:del>
            <w:ins w:id="1064" w:author="审阅助手" w:date="2026-09-03T10:00:00Z">
              <w:r>
                <w:rPr>
                  <w:rFonts w:hint="eastAsia"/>
                </w:rPr>
                <w:t xml:space="preserve">安全运维管理：安全运维管理测评应对</w:t>
              </w:r>
            </w:ins>
            <w:r>
              <w:rPr>
                <w:rFonts w:hint="eastAsia"/>
              </w:rPr>
              <w:t>运行维护过程中的环境管理、资产管理、介质管理、设备维护管理、漏洞和风险管理、网络和系统安全管理、恶意代码防范管理、配置管理、密码管理、变更管理、备份与恢复管理、安全事件处置、应急预案管理、外包运维管理等情况进行测评。</w:t>
            </w:r>
          </w:p>
          <w:p w14:paraId="1F47C2E5">
            <w:pPr>
              <w:pStyle w:val="2"/>
              <w:ind w:firstLine="0" w:firstLineChars="0"/>
              <w:rPr>
                <w:highlight w:val="yellow"/>
              </w:rPr>
            </w:pPr>
            <w:r>
              <w:rPr>
                <w:rFonts w:hint="eastAsia"/>
              </w:rPr>
              <w:t>(3</w:t>
            </w:r>
            <w:r>
              <w:rPr>
                <w:rFonts w:hint="eastAsia"/>
                <w:highlight w:val="yellow"/>
              </w:rPr>
              <w:t>)项目成果物</w:t>
            </w:r>
          </w:p>
          <w:p w14:paraId="0368CC93">
            <w:pPr>
              <w:pStyle w:val="2"/>
              <w:ind w:firstLine="0" w:firstLineChars="0"/>
              <w:rPr>
                <w:highlight w:val="yellow"/>
              </w:rPr>
            </w:pPr>
            <w:commentRangeStart w:id="8"/>
            <w:r>
              <w:rPr>
                <w:rFonts w:hint="eastAsia"/>
                <w:highlight w:val="yellow"/>
              </w:rPr>
              <w:t>系统定级备案证明（每个定级系统1份）</w:t>
            </w:r>
            <w:commentRangeEnd w:id="8"/>
            <w:r>
              <w:rPr>
                <w:rStyle w:val="CommentReference"/>
              </w:rPr>
              <w:commentReference w:id="8"/>
            </w:r>
            <w:r>
              <w:rPr>
                <w:rFonts w:hint="eastAsia"/>
                <w:highlight w:val="yellow"/>
              </w:rPr>
              <w:t>；</w:t>
            </w:r>
          </w:p>
          <w:p w14:paraId="0BC99A11">
            <w:pPr>
              <w:pStyle w:val="2"/>
              <w:ind w:firstLine="0" w:firstLineChars="0"/>
            </w:pPr>
            <w:r>
              <w:rPr>
                <w:rFonts w:hint="eastAsia"/>
                <w:highlight w:val="yellow"/>
              </w:rPr>
              <w:t>网络安全等级保护测评报告（每个定级系统2份）</w:t>
            </w:r>
            <w:r>
              <w:rPr>
                <w:rFonts w:hint="eastAsia"/>
              </w:rPr>
              <w:t>。</w:t>
            </w:r>
          </w:p>
          <w:p w14:paraId="0E760A35">
            <w:pPr>
              <w:pStyle w:val="2"/>
              <w:ind w:firstLine="0" w:firstLineChars="0"/>
            </w:pPr>
            <w:del w:id="1065" w:author="审阅助手" w:date="2026-09-03T10:00:00Z">
              <w:r>
                <w:rPr>
                  <w:rFonts w:hint="eastAsia"/>
                </w:rPr>
                <w:delText>5.项目人员要求:</w:delText>
              </w:r>
            </w:del>
            <w:ins w:id="1066" w:author="审阅助手" w:date="2026-09-03T10:00:00Z">
              <w:r>
                <w:rPr>
                  <w:rFonts w:hint="eastAsia"/>
                </w:rPr>
                <w:t xml:space="preserve">5、项目人员要求</w:t>
              </w:r>
            </w:ins>
          </w:p>
          <w:p w14:paraId="67A832CB">
            <w:pPr>
              <w:pStyle w:val="2"/>
              <w:ind w:firstLine="0" w:firstLineChars="0"/>
              <w:rPr>
                <w:highlight w:val="yellow"/>
              </w:rPr>
            </w:pPr>
            <w:r>
              <w:rPr>
                <w:rFonts w:hint="eastAsia"/>
              </w:rPr>
              <w:t>中标后，在项目实施过程中，供应商应遵循国家标准。</w:t>
            </w:r>
            <w:r>
              <w:rPr>
                <w:rFonts w:hint="eastAsia"/>
                <w:highlight w:val="yellow"/>
              </w:rPr>
              <w:t>在项目实施过程中供应商需做到：</w:t>
            </w:r>
          </w:p>
          <w:p w14:paraId="69651C14">
            <w:pPr>
              <w:pStyle w:val="2"/>
              <w:numPr>
                <w:ilvl w:val="0"/>
                <w:numId w:val="0"/>
              </w:numPr>
              <w:rPr>
                <w:rFonts w:cs="Times New Roman"/>
                <w:highlight w:val="yellow"/>
              </w:rPr>
            </w:pPr>
            <w:del w:id="1067" w:author="审阅助手" w:date="2026-09-03T10:00:00Z">
              <w:r>
                <w:rPr>
                  <w:rFonts w:hint="eastAsia" w:cs="Times New Roman"/>
                  <w:highlight w:val="yellow"/>
                </w:rPr>
                <w:delText>1.组建专门团队</w:delText>
              </w:r>
            </w:del>
            <w:ins w:id="1068" w:author="审阅助手" w:date="2026-09-03T10:00:00Z">
              <w:r>
                <w:rPr>
                  <w:rFonts w:hint="eastAsia" w:cs="Times New Roman"/>
                  <w:highlight w:val="yellow"/>
                </w:rPr>
                <w:t xml:space="preserve">(1)组建专门团队</w:t>
              </w:r>
            </w:ins>
            <w:r>
              <w:rPr>
                <w:rFonts w:hint="eastAsia" w:cs="Times New Roman"/>
                <w:highlight w:val="yellow"/>
              </w:rPr>
              <w:t>进行等保测评及密码测评工作，确保团队（含项目负责人）持有等级保护测评师证书（高级）不少于4人，</w:t>
            </w:r>
            <w:commentRangeStart w:id="9"/>
            <w:r>
              <w:rPr>
                <w:rFonts w:hint="eastAsia" w:cs="Times New Roman"/>
                <w:highlight w:val="yellow"/>
              </w:rPr>
              <w:t>持有商用密码应用安全性评估人员资格证书（考试成绩不低于70分）不少于4人</w:t>
            </w:r>
            <w:commentRangeEnd w:id="9"/>
            <w:r>
              <w:rPr>
                <w:rStyle w:val="CommentReference"/>
              </w:rPr>
              <w:commentReference w:id="9"/>
            </w:r>
            <w:r>
              <w:rPr>
                <w:rFonts w:hint="eastAsia" w:cs="Times New Roman"/>
                <w:highlight w:val="yellow"/>
              </w:rPr>
              <w:t>，持有CISP证书的人员不少于4人，项目负责人及项目所有成员均需具备等级保护测评师证书（高级）或商用密码应用安全性评估人员资格证书（考试成绩不低于70分）或CISP证书，满足以上条件得12分，不满足不得分。</w:t>
            </w:r>
          </w:p>
          <w:p w14:paraId="2112F15E">
            <w:pPr>
              <w:pStyle w:val="2"/>
              <w:ind w:left="0" w:leftChars="0" w:firstLine="0" w:firstLineChars="0"/>
            </w:pPr>
            <w:r>
              <w:rPr>
                <w:rFonts w:hint="eastAsia"/>
              </w:rPr>
              <w:t>(2)投标文件中的人员全部参与服务工作，如因特殊原因更换现场实施人员，</w:t>
            </w:r>
            <w:del w:id="1069" w:author="审阅助手" w:date="2026-09-03T10:00:00Z">
              <w:r>
                <w:rPr>
                  <w:rFonts w:hint="eastAsia"/>
                </w:rPr>
                <w:delText>需征得采购单位同意</w:delText>
              </w:r>
            </w:del>
            <w:ins w:id="1070" w:author="审阅助手" w:date="2026-09-03T10:00:00Z">
              <w:r>
                <w:rPr>
                  <w:rFonts w:hint="eastAsia"/>
                </w:rPr>
                <w:t xml:space="preserve">需征得采购人同意</w:t>
              </w:r>
            </w:ins>
            <w:r>
              <w:rPr>
                <w:rFonts w:hint="eastAsia"/>
              </w:rPr>
              <w:t>，所更换人员工作资历及技术能力不能低于投标文件中承诺的人员要求。</w:t>
            </w:r>
          </w:p>
          <w:p w14:paraId="475EE3F1">
            <w:pPr>
              <w:pStyle w:val="2"/>
              <w:ind w:firstLine="0" w:firstLineChars="0"/>
            </w:pPr>
            <w:del w:id="1071" w:author="审阅助手" w:date="2026-09-03T10:00:00Z">
              <w:r>
                <w:rPr>
                  <w:rFonts w:hint="eastAsia"/>
                </w:rPr>
                <w:delText>6.测评工具要求</w:delText>
              </w:r>
            </w:del>
            <w:ins w:id="1072" w:author="审阅助手" w:date="2026-09-03T10:00:00Z">
              <w:r>
                <w:rPr>
                  <w:rFonts w:hint="eastAsia"/>
                </w:rPr>
                <w:t xml:space="preserve">6、测评工具要求</w:t>
              </w:r>
            </w:ins>
          </w:p>
          <w:p w14:paraId="707F2E54">
            <w:pPr>
              <w:pStyle w:val="2"/>
              <w:ind w:firstLine="0" w:firstLineChars="0"/>
            </w:pPr>
            <w:r>
              <w:rPr>
                <w:rFonts w:hint="eastAsia"/>
              </w:rPr>
              <w:t>根据《网络安全等级保护测评过程指南》（GB/T 28449-2018）、《网络安全等级保护测评要求》（GB/T 28448-2019）等相关标准要求，供应商开展等保测评工作时应配备必要的工具、仪器/设备对信息系统进行测试，并提供工具测试得到的漏洞扫描、渗透性测试、性能测试、入侵检测等内容的技术测试结果。</w:t>
            </w:r>
          </w:p>
          <w:p w14:paraId="6D87F0C1">
            <w:pPr>
              <w:pStyle w:val="2"/>
              <w:ind w:firstLine="0" w:firstLineChars="0"/>
            </w:pPr>
            <w:del w:id="1073" w:author="审阅助手" w:date="2026-09-03T10:00:00Z">
              <w:r>
                <w:rPr>
                  <w:rFonts w:hint="eastAsia"/>
                </w:rPr>
                <w:delText>7.保密管理</w:delText>
              </w:r>
            </w:del>
            <w:ins w:id="1074" w:author="审阅助手" w:date="2026-09-03T10:00:00Z">
              <w:r>
                <w:rPr>
                  <w:rFonts w:hint="eastAsia"/>
                </w:rPr>
                <w:t xml:space="preserve">7、保密管理</w:t>
              </w:r>
            </w:ins>
          </w:p>
          <w:p w14:paraId="6FC7CC96">
            <w:pPr>
              <w:pStyle w:val="2"/>
              <w:ind w:firstLine="0" w:firstLineChars="0"/>
            </w:pPr>
            <w:r>
              <w:rPr>
                <w:rFonts w:hint="eastAsia"/>
              </w:rPr>
              <w:t>供应商承担被测评单位敏感信息的保密责任，在项目实施过程中，双方需要复制对方提供的相关资料时，应提交书面申请，在得到对方书面同意后方可复制，并将数据内容记录成表，签字确认。</w:t>
            </w:r>
          </w:p>
          <w:p w14:paraId="15A45DD3">
            <w:pPr>
              <w:pStyle w:val="2"/>
              <w:ind w:firstLine="0" w:firstLineChars="0"/>
            </w:pPr>
            <w:r>
              <w:rPr>
                <w:rFonts w:hint="eastAsia"/>
              </w:rPr>
              <w:t>未经双方书面同意，不得向第三方透露项目和涉及双方信息安全、技术成果的任何内容。</w:t>
            </w:r>
          </w:p>
          <w:p w14:paraId="426C9701">
            <w:pPr>
              <w:pStyle w:val="2"/>
              <w:ind w:firstLine="0" w:firstLineChars="0"/>
            </w:pPr>
            <w:r>
              <w:rPr>
                <w:rFonts w:hint="eastAsia"/>
              </w:rPr>
              <w:t>采购人与供应商签订《保密协议》，并同供应商测评人员签订《信息安全保密保证书》，确保相应工作涉及的技术信息和技术资源不被泄露，并防止保密信息被滥用，保障信息安全。</w:t>
            </w:r>
          </w:p>
          <w:p w14:paraId="0BC0D409">
            <w:pPr>
              <w:pStyle w:val="2"/>
              <w:ind w:firstLine="0" w:firstLineChars="0"/>
            </w:pPr>
            <w:r>
              <w:rPr>
                <w:rFonts w:hint="eastAsia"/>
              </w:rPr>
              <w:t>项目结束后，双方必须互相确认测评过程中提供的相关资料，相互承担保密责任。</w:t>
            </w:r>
          </w:p>
          <w:p w14:paraId="00396F58">
            <w:pPr>
              <w:pStyle w:val="2"/>
              <w:ind w:firstLine="0" w:firstLineChars="0"/>
            </w:pPr>
            <w:del w:id="1075" w:author="审阅助手" w:date="2026-09-03T10:00:00Z">
              <w:r>
                <w:rPr>
                  <w:rFonts w:hint="eastAsia"/>
                </w:rPr>
                <w:delText>在合同结束后3年内，供应商仍有保守采购人各项企业秘密的责任。</w:delText>
              </w:r>
            </w:del>
            <w:ins w:id="1076" w:author="审阅助手" w:date="2026-09-03T10:00:00Z">
              <w:r>
                <w:rPr>
                  <w:rFonts w:hint="eastAsia"/>
                </w:rPr>
                <w:t xml:space="preserve">合同结束后3年内，供应商对在服务过程中知悉的采购人各类非公开信息（含工作秘密、商业秘密）仍负有保密义务。</w:t>
              </w:r>
            </w:ins>
          </w:p>
          <w:p w14:paraId="7FF8B115">
            <w:pPr>
              <w:pStyle w:val="2"/>
              <w:ind w:firstLine="0" w:firstLineChars="0"/>
            </w:pPr>
            <w:del w:id="1077" w:author="审阅助手" w:date="2026-09-03T10:00:00Z">
              <w:r>
                <w:rPr>
                  <w:rFonts w:hint="eastAsia"/>
                </w:rPr>
                <w:delText>8.</w:delText>
              </w:r>
            </w:del>
            <w:del w:id="1077" w:author="审阅助手" w:date="2026-09-03T10:00:00Z">
              <w:r>
                <w:delText>测试工作过程要求</w:delText>
              </w:r>
            </w:del>
            <w:ins w:id="1078" w:author="审阅助手" w:date="2026-09-03T10:00:00Z">
              <w:r>
                <w:rPr>
                  <w:rFonts w:hint="eastAsia"/>
                </w:rPr>
                <w:t xml:space="preserve">8、测试工作过程要求</w:t>
              </w:r>
            </w:ins>
          </w:p>
          <w:p w14:paraId="7B57214D">
            <w:pPr>
              <w:pStyle w:val="2"/>
              <w:ind w:firstLine="0" w:firstLineChars="0"/>
            </w:pPr>
            <w:del w:id="1079" w:author="审阅助手" w:date="2026-09-03T10:00:00Z">
              <w:r>
                <w:delText>①在实施测试类项目之前，应提交详细的实施方案及工作计划提示可能出现的破坏性结果。</w:delText>
              </w:r>
            </w:del>
            <w:ins w:id="1080" w:author="审阅助手" w:date="2026-09-03T10:00:00Z">
              <w:r>
                <w:t xml:space="preserve">①在实施测试类项目之前，应提交详细的实施方案及工作计划，并对测试过程中可能出现的破坏性结果进行提示。</w:t>
              </w:r>
            </w:ins>
          </w:p>
          <w:p w14:paraId="74597380">
            <w:pPr>
              <w:pStyle w:val="2"/>
              <w:ind w:firstLine="0" w:firstLineChars="0"/>
            </w:pPr>
            <w:r>
              <w:t>②将该项目提供的所有技术资料、数据、样品、材料或其他工作成果妥善保管，并保证严格遵守双方签订的保密协议，不发表或提供给第三方。</w:t>
            </w:r>
          </w:p>
          <w:p w14:paraId="1C6D1462">
            <w:pPr>
              <w:pStyle w:val="2"/>
              <w:ind w:firstLine="0" w:firstLineChars="0"/>
            </w:pPr>
            <w:del w:id="1081" w:author="审阅助手" w:date="2026-09-03T10:00:00Z">
              <w:r>
                <w:delText>③应确保项目测评人员严格按照测评流程的要求实施操作，以避免在测试过程中对招标方系统造成损害。</w:delText>
              </w:r>
            </w:del>
            <w:ins w:id="1082" w:author="审阅助手" w:date="2026-09-03T10:00:00Z">
              <w:r>
                <w:t xml:space="preserve">③应确保项目测评人员严格按照测评流程的要求实施操作，以避免在测试过程中对采购人系统造成损害。</w:t>
              </w:r>
            </w:ins>
          </w:p>
          <w:p w14:paraId="3C2DF7E2">
            <w:pPr>
              <w:pStyle w:val="2"/>
              <w:ind w:firstLine="0" w:firstLineChars="0"/>
            </w:pPr>
            <w:r>
              <w:t>④应随时汇报项目情况，并根据要求及本项目建设进度情况，调整下一步工作计划和要求。</w:t>
            </w:r>
          </w:p>
          <w:p w14:paraId="71FAAA1C">
            <w:pPr>
              <w:pStyle w:val="2"/>
              <w:ind w:firstLine="0" w:firstLineChars="0"/>
            </w:pPr>
            <w:r>
              <w:t>⑤应保证提供服务的团队人员的数量和素质满足履行该项目合同的要求。保证团队的稳定性，未经同意不得随意更换团队成员。</w:t>
            </w:r>
          </w:p>
          <w:p w14:paraId="1B74E337">
            <w:pPr>
              <w:pStyle w:val="2"/>
              <w:ind w:firstLine="0" w:firstLineChars="0"/>
            </w:pPr>
            <w:del w:id="1083" w:author="审阅助手" w:date="2026-09-03T10:00:00Z">
              <w:r>
                <w:delText>⑥需在测试过程中对测试相关的文档进行有效管理，包括各种文档提交、评审、版本控制等，并将测试文档及时向招标方提供。</w:delText>
              </w:r>
            </w:del>
            <w:ins w:id="1084" w:author="审阅助手" w:date="2026-09-03T10:00:00Z">
              <w:r>
                <w:t xml:space="preserve">⑥需在测试过程中对测试相关的文档进行有效管理，包括各种文档提交、评审、版本控制等，并将测试文档及时向采购人提供。</w:t>
              </w:r>
            </w:ins>
          </w:p>
          <w:p w14:paraId="354BF68A">
            <w:pPr>
              <w:pStyle w:val="2"/>
              <w:ind w:firstLine="0" w:firstLineChars="0"/>
            </w:pPr>
            <w:r>
              <w:t>⑦需对整个测试过程进行标准化、流程化管理，逐步完成</w:t>
            </w:r>
            <w:r>
              <w:rPr>
                <w:rFonts w:hint="eastAsia"/>
              </w:rPr>
              <w:t>等级保护测评</w:t>
            </w:r>
            <w:r>
              <w:t>的各个步骤，最终形成并上交测试报告。</w:t>
            </w:r>
          </w:p>
          <w:p w14:paraId="51BDD663">
            <w:pPr>
              <w:pStyle w:val="2"/>
              <w:ind w:firstLine="0" w:firstLineChars="0"/>
            </w:pPr>
            <w:r>
              <w:rPr>
                <w:rFonts w:hint="eastAsia" w:hAnsi="宋体"/>
              </w:rPr>
              <w:t>⑧</w:t>
            </w:r>
            <w:r>
              <w:rPr>
                <w:rFonts w:hint="eastAsia"/>
              </w:rPr>
              <w:t>供应商</w:t>
            </w:r>
            <w:r>
              <w:t>应根据项目建设目标和技术要求，遵循国家有关法律法规，按照项目相关的国家标准、行业标准，按期、高质、高效、节约完成项目建设。</w:t>
            </w:r>
          </w:p>
          <w:p w14:paraId="4422075A">
            <w:pPr>
              <w:pStyle w:val="2"/>
              <w:ind w:firstLine="0" w:firstLineChars="0"/>
            </w:pPr>
            <w:r>
              <w:fldChar w:fldCharType="begin"/>
            </w:r>
            <w:r>
              <w:instrText xml:space="preserve"> = 9 \* GB3 \* MERGEFORMAT </w:instrText>
            </w:r>
            <w:r>
              <w:fldChar w:fldCharType="separate"/>
            </w:r>
            <w:del w:id="1085" w:author="审阅助手" w:date="2026-09-03T10:00:00Z">
              <w:r>
                <w:delText>⑨</w:delText>
              </w:r>
            </w:del>
            <w:del w:id="1085" w:author="审阅助手" w:date="2026-09-03T10:00:00Z">
              <w:r>
                <w:fldChar w:fldCharType="end"/>
              </w:r>
            </w:del>
            <w:del w:id="1085" w:author="审阅助手" w:date="2026-09-03T10:00:00Z">
              <w:r>
                <w:rPr>
                  <w:rFonts w:hint="default"/>
                  <w:color w:val="auto"/>
                </w:rPr>
                <w:delText>须在</w:delText>
              </w:r>
            </w:del>
            <w:del w:id="1085" w:author="审阅助手" w:date="2026-09-03T10:00:00Z">
              <w:r>
                <w:rPr>
                  <w:rFonts w:hint="eastAsia"/>
                  <w:color w:val="auto"/>
                  <w:highlight w:val="yellow"/>
                  <w:lang w:val="en-US" w:eastAsia="zh-CN"/>
                </w:rPr>
                <w:delText>90个工作</w:delText>
              </w:r>
            </w:del>
            <w:del w:id="1085" w:author="审阅助手" w:date="2026-09-03T10:00:00Z">
              <w:r>
                <w:rPr>
                  <w:rFonts w:hint="default"/>
                  <w:color w:val="auto"/>
                  <w:highlight w:val="yellow"/>
                </w:rPr>
                <w:delText>日内完</w:delText>
              </w:r>
            </w:del>
            <w:del w:id="1085" w:author="审阅助手" w:date="2026-09-03T10:00:00Z">
              <w:r>
                <w:rPr>
                  <w:rFonts w:hint="default"/>
                  <w:color w:val="auto"/>
                </w:rPr>
                <w:delText>成网络安全等级保护测评</w:delText>
              </w:r>
            </w:del>
            <w:del w:id="1085" w:author="审阅助手" w:date="2026-09-03T10:00:00Z">
              <w:r>
                <w:rPr>
                  <w:rFonts w:hint="default" w:ascii="宋体"/>
                  <w:color w:val="auto"/>
                  <w:lang w:val="en-US" w:eastAsia="zh-CN"/>
                </w:rPr>
                <w:delText>并出具符合网络安全三级等保标准的《</w:delText>
              </w:r>
            </w:del>
            <w:del w:id="1085" w:author="审阅助手" w:date="2026-09-03T10:00:00Z">
              <w:r>
                <w:rPr>
                  <w:rFonts w:hint="default" w:ascii="宋体"/>
                  <w:color w:val="auto"/>
                </w:rPr>
                <w:delText>网络安全等级保护测评</w:delText>
              </w:r>
            </w:del>
            <w:del w:id="1085" w:author="审阅助手" w:date="2026-09-03T10:00:00Z">
              <w:r>
                <w:rPr>
                  <w:rFonts w:hint="default" w:ascii="宋体"/>
                  <w:color w:val="auto"/>
                  <w:lang w:eastAsia="zh-CN"/>
                </w:rPr>
                <w:delText>报告</w:delText>
              </w:r>
            </w:del>
            <w:del w:id="1085" w:author="审阅助手" w:date="2026-09-03T10:00:00Z">
              <w:r>
                <w:rPr>
                  <w:rFonts w:hint="default" w:ascii="宋体"/>
                  <w:color w:val="auto"/>
                  <w:lang w:val="en-US" w:eastAsia="zh-CN"/>
                </w:rPr>
                <w:delText>》</w:delText>
              </w:r>
            </w:del>
            <w:del w:id="1085" w:author="审阅助手" w:date="2026-09-03T10:00:00Z">
              <w:r>
                <w:rPr>
                  <w:rFonts w:hint="default" w:ascii="宋体"/>
                  <w:color w:val="auto"/>
                </w:rPr>
                <w:delText>，确</w:delText>
              </w:r>
            </w:del>
            <w:del w:id="1085" w:author="审阅助手" w:date="2026-09-03T10:00:00Z">
              <w:r>
                <w:rPr>
                  <w:rFonts w:hint="default"/>
                  <w:color w:val="auto"/>
                </w:rPr>
                <w:delText>保等级保护对象的安全保护措施符合三级等保的安全要求，</w:delText>
              </w:r>
            </w:del>
            <w:del w:id="1085" w:author="审阅助手" w:date="2026-09-03T10:00:00Z">
              <w:r>
                <w:rPr>
                  <w:rFonts w:hint="default" w:ascii="宋体" w:hAnsi="Courier New" w:cs="宋体"/>
                  <w:color w:val="auto"/>
                  <w:lang w:val="en-US" w:eastAsia="zh-CN"/>
                </w:rPr>
                <w:delText>并承诺随时配合负责通过等级保护管理</w:delText>
              </w:r>
            </w:del>
            <w:del w:id="1085" w:author="审阅助手" w:date="2026-09-03T10:00:00Z">
              <w:r>
                <w:rPr>
                  <w:rFonts w:hint="default" w:ascii="宋体"/>
                  <w:color w:val="auto"/>
                  <w:lang w:val="en-US" w:eastAsia="zh-CN"/>
                </w:rPr>
                <w:delText>部门</w:delText>
              </w:r>
            </w:del>
            <w:del w:id="1085" w:author="审阅助手" w:date="2026-09-03T10:00:00Z">
              <w:r>
                <w:rPr>
                  <w:rFonts w:hint="default" w:ascii="宋体"/>
                  <w:color w:val="auto"/>
                  <w:lang w:eastAsia="zh-CN"/>
                </w:rPr>
                <w:delText>的审查</w:delText>
              </w:r>
            </w:del>
            <w:del w:id="1085" w:author="审阅助手" w:date="2026-09-03T10:00:00Z">
              <w:r>
                <w:rPr>
                  <w:rFonts w:hint="eastAsia" w:cs="宋体"/>
                  <w:i w:val="0"/>
                  <w:iCs w:val="0"/>
                  <w:caps w:val="0"/>
                  <w:color w:val="auto"/>
                  <w:spacing w:val="0"/>
                  <w:sz w:val="24"/>
                  <w:szCs w:val="24"/>
                  <w:shd w:val="clear" w:fill="auto"/>
                  <w:lang w:eastAsia="zh-CN"/>
                </w:rPr>
                <w:delText>。</w:delText>
              </w:r>
            </w:del>
            <w:commentRangeStart w:id="7"/>
            <w:ins w:id="1086" w:author="审阅助手" w:date="2026-09-03T10:00:00Z">
              <w:r>
                <w:t xml:space="preserve">⑨本项目为年度常态化测评，供应商须自合同签订之日起60个工作日内完成年度网络安全等级保护测评，并在现场测评结束后15个工作日内出具符合网络安全三级等保标准的《网络安全等级保护测评报告》，确保等级保护对象的安全保护措施符合三级等保的安全要求，并承诺随时配合通过等级保护管理部门的审查。</w:t>
              </w:r>
            </w:ins>
            <w:commentRangeEnd w:id="7"/>
            <w:r>
              <w:rPr>
                <w:rStyle w:val="CommentReference"/>
              </w:rPr>
              <w:commentReference w:id="7"/>
            </w:r>
            <w:r>
              <w:rPr>
                <w:rFonts w:hint="default"/>
                <w:color w:val="auto"/>
              </w:rPr>
              <w:t>供应商</w:t>
            </w:r>
            <w:r>
              <w:rPr>
                <w:color w:val="auto"/>
              </w:rPr>
              <w:t>需要根据建设内容，在投标文件中详细编制时间计划。</w:t>
            </w:r>
          </w:p>
          <w:p w14:paraId="74C442C4">
            <w:pPr>
              <w:pStyle w:val="2"/>
              <w:ind w:firstLine="0" w:firstLineChars="0"/>
            </w:pPr>
            <w:r>
              <w:fldChar w:fldCharType="begin"/>
            </w:r>
            <w:r>
              <w:instrText xml:space="preserve"> = 10 \* GB3 \* MERGEFORMAT </w:instrText>
            </w:r>
            <w:r>
              <w:fldChar w:fldCharType="separate"/>
            </w:r>
            <w:del w:id="1087" w:author="审阅助手" w:date="2026-09-03T10:00:00Z">
              <w:r>
                <w:delText>⑩</w:delText>
              </w:r>
            </w:del>
            <w:del w:id="1087" w:author="审阅助手" w:date="2026-09-03T10:00:00Z">
              <w:r>
                <w:fldChar w:fldCharType="end"/>
              </w:r>
            </w:del>
            <w:del w:id="1087" w:author="审阅助手" w:date="2026-09-03T10:00:00Z">
              <w:r>
                <w:delText>提出详细的验收计划、项目交付清单</w:delText>
              </w:r>
            </w:del>
            <w:del w:id="1087" w:author="审阅助手" w:date="2026-09-03T10:00:00Z">
              <w:r>
                <w:rPr>
                  <w:rFonts w:hint="eastAsia"/>
                  <w:lang w:eastAsia="zh-CN"/>
                </w:rPr>
                <w:delText>以及</w:delText>
              </w:r>
            </w:del>
            <w:del w:id="1087" w:author="审阅助手" w:date="2026-09-03T10:00:00Z">
              <w:r>
                <w:rPr>
                  <w:rFonts w:hint="eastAsia"/>
                  <w:lang w:val="en-US" w:eastAsia="zh-CN"/>
                </w:rPr>
                <w:delText>协助</w:delText>
              </w:r>
            </w:del>
            <w:del w:id="1087" w:author="审阅助手" w:date="2026-09-03T10:00:00Z">
              <w:r>
                <w:rPr>
                  <w:rFonts w:hint="eastAsia"/>
                  <w:lang w:eastAsia="zh-CN"/>
                </w:rPr>
                <w:delText>整改方案</w:delText>
              </w:r>
            </w:del>
            <w:del w:id="1087" w:author="审阅助手" w:date="2026-09-03T10:00:00Z">
              <w:r>
                <w:delText>，实施地点为青海省。</w:delText>
              </w:r>
            </w:del>
            <w:commentRangeStart w:id="11"/>
            <w:ins w:id="1088" w:author="审阅助手" w:date="2026-09-03T10:00:00Z">
              <w:r>
                <w:t xml:space="preserve">⑩提出详细的验收计划、项目交付清单以及协助整改方案，实施地点为青海省西宁市（含被测系统机房所在地）。</w:t>
              </w:r>
            </w:ins>
            <w:commentRangeEnd w:id="11"/>
            <w:r>
              <w:rPr>
                <w:rStyle w:val="CommentReference"/>
              </w:rPr>
              <w:commentReference w:id="11"/>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2618A5">
            <w:pPr>
              <w:widowControl/>
              <w:spacing w:line="320" w:lineRule="exact"/>
              <w:ind w:firstLine="0" w:firstLineChars="0"/>
              <w:jc w:val="center"/>
              <w:textAlignment w:val="center"/>
              <w:rPr>
                <w:rFonts w:hint="eastAsia" w:ascii="宋体" w:hAnsi="宋体" w:cs="宋体"/>
                <w:color w:val="000000"/>
                <w:szCs w:val="21"/>
              </w:rPr>
            </w:pPr>
            <w:r>
              <w:rPr>
                <w:rFonts w:hint="eastAsia" w:ascii="宋体" w:hAnsi="宋体" w:cs="宋体"/>
                <w:color w:val="000000"/>
                <w:szCs w:val="21"/>
              </w:rPr>
              <w:t>项</w:t>
            </w:r>
          </w:p>
        </w:tc>
        <w:tc>
          <w:tcPr>
            <w:tcW w:w="63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34184A9">
            <w:pPr>
              <w:widowControl/>
              <w:spacing w:line="320" w:lineRule="exact"/>
              <w:ind w:firstLine="0" w:firstLineChars="0"/>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70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6BFE6C1F">
            <w:pPr>
              <w:spacing w:line="320" w:lineRule="exact"/>
              <w:ind w:firstLine="480"/>
              <w:jc w:val="center"/>
              <w:rPr>
                <w:rFonts w:hint="eastAsia" w:ascii="宋体" w:hAnsi="宋体" w:cs="宋体"/>
                <w:color w:val="000000"/>
                <w:szCs w:val="21"/>
              </w:rPr>
            </w:pPr>
          </w:p>
        </w:tc>
      </w:tr>
    </w:tbl>
    <w:p w14:paraId="07986644">
      <w:bookmarkStart w:id="0" w:name="_GoBack"/>
      <w:bookmarkEnd w:id="0"/>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审阅助手" w:date="2026-09-03T01:34:59Z" w:initials="审">
    <w:p w14:paraId="1E731CD8" w14:textId="77777777">
      <w:r>
        <w:rPr>
          <w:rStyle w:val="CommentReference"/>
        </w:rPr>
        <w:annotationRef/>
      </w:r>
      <w:r>
        <w:rPr>
          <w:color w:val="000000"/>
          <w:sz w:val="20"/>
          <w:szCs w:val="20"/>
        </w:rPr>
        <w:t xml:space="preserve">总体审阅建议：本项目已连续开展等保测评多年，属年度常态化复测项目。建议在招标文件正文明确本年度被测系统的数量与等级（如：三级系统X个、二级系统Y个）、服务周期及上一年度测评结论，便于供应商准确报价和排期。</w:t>
      </w:r>
    </w:p>
  </w:comment>
  <w:comment w:id="1" w:author="审阅助手" w:date="2026-09-03T01:34:59Z" w:initials="审">
    <w:p w14:paraId="5B9A79CA" w14:textId="77777777">
      <w:r>
        <w:rPr>
          <w:rStyle w:val="CommentReference"/>
        </w:rPr>
        <w:annotationRef/>
      </w:r>
      <w:r>
        <w:rPr>
          <w:color w:val="000000"/>
          <w:sz w:val="20"/>
          <w:szCs w:val="20"/>
        </w:rPr>
        <w:t xml:space="preserve">标准更新：GB/T 20984-2007《信息安全风险评估规范》已被 GB/T 20984-2022《信息安全技术 信息安全风险评估方法》替代，应引用现行有效版本；同时已将 GB/T 22239-2019 名称更正为规范名称《信息安全技术 网络安全等级保护基本要求》。</w:t>
      </w:r>
    </w:p>
  </w:comment>
  <w:comment w:id="2" w:author="审阅助手" w:date="2026-09-03T01:34:59Z" w:initials="审">
    <w:p w14:paraId="074A5B4D" w14:textId="77777777">
      <w:r>
        <w:rPr>
          <w:rStyle w:val="CommentReference"/>
        </w:rPr>
        <w:annotationRef/>
      </w:r>
      <w:r>
        <w:rPr>
          <w:color w:val="000000"/>
          <w:sz w:val="20"/>
          <w:szCs w:val="20"/>
        </w:rPr>
        <w:t xml:space="preserve">结合本项目已连续测评4年、属年度常态化测评的实际，补充历年定级备案资料调阅、上一年度问题整改复核与复测验证要求，使服务内容贴合年度复测场景；并删除首次开展时才适用的表述。</w:t>
      </w:r>
    </w:p>
  </w:comment>
  <w:comment w:id="3" w:author="审阅助手" w:date="2026-09-03T01:35:00Z" w:initials="审">
    <w:p w14:paraId="1D265A19" w14:textId="77777777">
      <w:r>
        <w:rPr>
          <w:rStyle w:val="CommentReference"/>
        </w:rPr>
        <w:annotationRef/>
      </w:r>
      <w:r>
        <w:rPr>
          <w:color w:val="000000"/>
          <w:sz w:val="20"/>
          <w:szCs w:val="20"/>
        </w:rPr>
        <w:t xml:space="preserve">原'标准依据'之后残留的(2)威胁评估、(3)脆弱性评估两段为模板残留：编号无(1)开头，内容与后文 b-1-2、b-1-3 完全重复，已删除。</w:t>
      </w:r>
    </w:p>
  </w:comment>
  <w:comment w:id="4" w:author="审阅助手" w:date="2026-09-03T01:35:00Z" w:initials="审">
    <w:p w14:paraId="20296FE5" w14:textId="77777777">
      <w:r>
        <w:rPr>
          <w:rStyle w:val="CommentReference"/>
        </w:rPr>
        <w:annotationRef/>
      </w:r>
      <w:r>
        <w:rPr>
          <w:color w:val="000000"/>
          <w:sz w:val="20"/>
          <w:szCs w:val="20"/>
        </w:rPr>
        <w:t xml:space="preserve">原文'访谈人事部门相关人员'疑为其他模板残留——等保测评对象是系统而非人事部门，已改为'访谈系统相关管理和使用人员'。</w:t>
      </w:r>
    </w:p>
  </w:comment>
  <w:comment w:id="5" w:author="审阅助手" w:date="2026-09-03T01:35:00Z" w:initials="审">
    <w:p w14:paraId="0E2A5888" w14:textId="77777777">
      <w:r>
        <w:rPr>
          <w:rStyle w:val="CommentReference"/>
        </w:rPr>
        <w:annotationRef/>
      </w:r>
      <w:r>
        <w:rPr>
          <w:color w:val="000000"/>
          <w:sz w:val="20"/>
          <w:szCs w:val="20"/>
        </w:rPr>
        <w:t xml:space="preserve">原 b-4 下两段内容重复且前段语句不通（'进行分析依据等级保护测评报告模板'缺标点），已删除前段并精简后段重复的'并编制测评报告'，保留语义完整的一段。</w:t>
      </w:r>
    </w:p>
  </w:comment>
  <w:comment w:id="6" w:author="审阅助手" w:date="2026-09-03T01:35:00Z" w:initials="审">
    <w:p w14:paraId="2C094932" w14:textId="77777777">
      <w:r>
        <w:rPr>
          <w:rStyle w:val="CommentReference"/>
        </w:rPr>
        <w:annotationRef/>
      </w:r>
      <w:r>
        <w:rPr>
          <w:color w:val="000000"/>
          <w:sz w:val="20"/>
          <w:szCs w:val="20"/>
        </w:rPr>
        <w:t xml:space="preserve">原文按'首次测评'场景撰写；本项目为年度复测（已连续4年），已改写为'年度测评发现不达标→出具整改方案并协助整改→整改后复测→出具报告'的闭环流程。</w:t>
      </w:r>
    </w:p>
  </w:comment>
  <w:comment w:id="7" w:author="审阅助手" w:date="2026-09-03T01:35:00Z" w:initials="审">
    <w:p w14:paraId="5593D0DD" w14:textId="77777777">
      <w:r>
        <w:rPr>
          <w:rStyle w:val="CommentReference"/>
        </w:rPr>
        <w:annotationRef/>
      </w:r>
      <w:r>
        <w:rPr>
          <w:color w:val="000000"/>
          <w:sz w:val="20"/>
          <w:szCs w:val="20"/>
        </w:rPr>
        <w:t xml:space="preserve">时限优化：三级系统每年至少测评一次，原'90个工作日'易挤压年度测评窗口；建议压缩为'合同签订后60个工作日内完成测评，现场测评结束后15个工作日内出具报告'。如被测系统数量较多可酌情调整。</w:t>
      </w:r>
    </w:p>
  </w:comment>
  <w:comment w:id="8" w:author="审阅助手" w:date="2026-09-03T01:35:00Z" w:initials="审">
    <w:p w14:paraId="1372E1AB" w14:textId="77777777">
      <w:r>
        <w:rPr>
          <w:rStyle w:val="CommentReference"/>
        </w:rPr>
        <w:annotationRef/>
      </w:r>
      <w:r>
        <w:rPr>
          <w:color w:val="000000"/>
          <w:sz w:val="20"/>
          <w:szCs w:val="20"/>
        </w:rPr>
        <w:t xml:space="preserve">成果物建议：年度复测一般无需重新取得'定级备案证明'（备案证明仅定级当年由公安部门颁发，本系统已备案多年）；如无新增或变更定级系统，建议将本项调整为'涉及备案信息变更时协助办理变更手续'，报告份数按实际需要确定。</w:t>
      </w:r>
    </w:p>
  </w:comment>
  <w:comment w:id="9" w:author="审阅助手" w:date="2026-09-03T01:35:01Z" w:initials="审">
    <w:p w14:paraId="2B5B8DDC" w14:textId="77777777">
      <w:r>
        <w:rPr>
          <w:rStyle w:val="CommentReference"/>
        </w:rPr>
        <w:annotationRef/>
      </w:r>
      <w:r>
        <w:rPr>
          <w:color w:val="000000"/>
          <w:sz w:val="20"/>
          <w:szCs w:val="20"/>
        </w:rPr>
        <w:t xml:space="preserve">一致性提示：本文件服务内容未包含商用密码应用安全性评估（密评）内容，但人员要求中出现密评人员资格证书条款。如本次招标含密评，建议在服务内容中补充密评范围及依据（GB/T 39786-2021）；如不含密评，建议删除该条款或注明密评另行组织采购。</w:t>
      </w:r>
    </w:p>
  </w:comment>
  <w:comment w:id="10" w:author="审阅助手" w:date="2026-09-03T01:35:01Z" w:initials="审">
    <w:p w14:paraId="17329C10" w14:textId="77777777">
      <w:r>
        <w:rPr>
          <w:rStyle w:val="CommentReference"/>
        </w:rPr>
        <w:annotationRef/>
      </w:r>
      <w:r>
        <w:rPr>
          <w:color w:val="000000"/>
          <w:sz w:val="20"/>
          <w:szCs w:val="20"/>
        </w:rPr>
        <w:t xml:space="preserve">适用范围提示：已连续4年测评的系统均已定级备案，本项主要适用于本年度新增定级或备案信息变更的系统，已加括号说明；如本年度确无新增系统，可注明'按实际需要启用'。</w:t>
      </w:r>
    </w:p>
  </w:comment>
  <w:comment w:id="11" w:author="审阅助手" w:date="2026-09-03T01:35:01Z" w:initials="审">
    <w:p w14:paraId="5252C7F2" w14:textId="77777777">
      <w:r>
        <w:rPr>
          <w:rStyle w:val="CommentReference"/>
        </w:rPr>
        <w:annotationRef/>
      </w:r>
      <w:r>
        <w:rPr>
          <w:color w:val="000000"/>
          <w:sz w:val="20"/>
          <w:szCs w:val="20"/>
        </w:rPr>
        <w:t xml:space="preserve">实施地点由'青海省'明确为'青海省西宁市（含被测系统机房所在地）'，便于供应商组织现场测评与差旅测算；如被测系统部署在州县或其他机房，请按实际修改。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731CD8" w15:done="0"/>
  <w15:commentEx w15:paraId="5B9A79CA" w15:done="0"/>
  <w15:commentEx w15:paraId="074A5B4D" w15:done="0"/>
  <w15:commentEx w15:paraId="1D265A19" w15:done="0"/>
  <w15:commentEx w15:paraId="20296FE5" w15:done="0"/>
  <w15:commentEx w15:paraId="0E2A5888" w15:done="0"/>
  <w15:commentEx w15:paraId="2C094932" w15:done="0"/>
  <w15:commentEx w15:paraId="5593D0DD" w15:done="0"/>
  <w15:commentEx w15:paraId="1372E1AB" w15:done="0"/>
  <w15:commentEx w15:paraId="2B5B8DDC" w15:done="0"/>
  <w15:commentEx w15:paraId="17329C10" w15:done="0"/>
  <w15:commentEx w15:paraId="5252C7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37F12BA1" w16cex:dateUtc="2026-09-03T01:34:59Z"/>
  <w16cex:commentExtensible w16cex:durableId="0889DB32" w16cex:dateUtc="2026-09-03T01:34:59Z"/>
  <w16cex:commentExtensible w16cex:durableId="1B234258" w16cex:dateUtc="2026-09-03T01:34:59Z"/>
  <w16cex:commentExtensible w16cex:durableId="71EE71C0" w16cex:dateUtc="2026-09-03T01:35:00Z"/>
  <w16cex:commentExtensible w16cex:durableId="408154CE" w16cex:dateUtc="2026-09-03T01:35:00Z"/>
  <w16cex:commentExtensible w16cex:durableId="51D94209" w16cex:dateUtc="2026-09-03T01:35:00Z"/>
  <w16cex:commentExtensible w16cex:durableId="7B49B5D3" w16cex:dateUtc="2026-09-03T01:35:00Z"/>
  <w16cex:commentExtensible w16cex:durableId="682CD525" w16cex:dateUtc="2026-09-03T01:35:00Z"/>
  <w16cex:commentExtensible w16cex:durableId="6C3CA0DA" w16cex:dateUtc="2026-09-03T01:35:00Z"/>
  <w16cex:commentExtensible w16cex:durableId="5E370F37" w16cex:dateUtc="2026-09-03T01:35:01Z"/>
  <w16cex:commentExtensible w16cex:durableId="6EB7BD25" w16cex:dateUtc="2026-09-03T01:35:01Z"/>
  <w16cex:commentExtensible w16cex:durableId="69126848" w16cex:dateUtc="2026-09-03T01:35:0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731CD8" w16cid:durableId="37F12BA1"/>
  <w16cid:commentId w16cid:paraId="5B9A79CA" w16cid:durableId="0889DB32"/>
  <w16cid:commentId w16cid:paraId="074A5B4D" w16cid:durableId="1B234258"/>
  <w16cid:commentId w16cid:paraId="1D265A19" w16cid:durableId="71EE71C0"/>
  <w16cid:commentId w16cid:paraId="20296FE5" w16cid:durableId="408154CE"/>
  <w16cid:commentId w16cid:paraId="0E2A5888" w16cid:durableId="51D94209"/>
  <w16cid:commentId w16cid:paraId="2C094932" w16cid:durableId="7B49B5D3"/>
  <w16cid:commentId w16cid:paraId="5593D0DD" w16cid:durableId="682CD525"/>
  <w16cid:commentId w16cid:paraId="1372E1AB" w16cid:durableId="6C3CA0DA"/>
  <w16cid:commentId w16cid:paraId="2B5B8DDC" w16cid:durableId="5E370F37"/>
  <w16cid:commentId w16cid:paraId="17329C10" w16cid:durableId="6EB7BD25"/>
  <w16cid:commentId w16cid:paraId="5252C7F2" w16cid:durableId="691268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1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1C0D9B"/>
    <w:multiLevelType w:val="singleLevel"/>
    <w:tmpl w:val="451C0D9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64D79"/>
    <w:rsid w:val="02664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s>
</file>

<file path=word/_rels/document.xml.rels><?xml version="1.0" encoding="UTF-8"?><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7" Type="http://schemas.microsoft.com/office/2011/relationships/commentsExtended" Target="commentsExtended.xml"/><Relationship Id="rId8" Type="http://schemas.microsoft.com/office/2016/09/relationships/commentsIds" Target="commentsIds.xml"/><Relationship Id="rId9" Type="http://schemas.microsoft.com/office/2018/08/relationships/commentsExtensible" Target="commentsExtensi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2026-09-02T10:03:00Z</dcterms:created>
  <dc:creator>Zsx</dc:creator>
  <cp:lastModifiedBy>Zsx</cp:lastModifiedBy>
  <dcterms:modified xsi:type="dcterms:W3CDTF">2026-09-02T10:05:13Z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E4194A5E12E541709C747F7C72060D6A_11</vt:lpwstr>
  </property>
  <property fmtid="{D5CDD505-2E9C-101B-9397-08002B2CF9AE}" pid="4" name="KSOTemplateDocerSaveRecord">
    <vt:lpwstr>eyJoZGlkIjoiMGM3YTg1NmZmNzYxOWUzNTY4OGQxZTg4OGY5YjU5MjIiLCJ1c2VySWQiOiI1Mzk3NTUyMTcifQ==</vt:lpwstr>
  </property>
</Properties>
</file>